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1832D5" w14:textId="77777777" w:rsidR="004D3B63" w:rsidRDefault="004D3B63" w:rsidP="00E41A8A">
      <w:pPr>
        <w:pStyle w:val="Ttulo1"/>
        <w:tabs>
          <w:tab w:val="left" w:pos="444"/>
        </w:tabs>
        <w:spacing w:line="360" w:lineRule="auto"/>
        <w:ind w:left="0" w:right="0"/>
        <w:rPr>
          <w:ins w:id="0" w:author="Leandro Lima" w:date="2022-08-14T19:36:00Z"/>
          <w:rFonts w:ascii="Times New Roman" w:hAnsi="Times New Roman" w:cs="Times New Roman"/>
          <w:sz w:val="28"/>
          <w:szCs w:val="28"/>
        </w:rPr>
      </w:pPr>
      <w:bookmarkStart w:id="1" w:name="_TOC_250004"/>
      <w:bookmarkStart w:id="2" w:name="_Hlk111122295"/>
    </w:p>
    <w:p w14:paraId="273F6297" w14:textId="1A2B3836" w:rsidR="004570CC" w:rsidRPr="00DA0336" w:rsidRDefault="00213E44" w:rsidP="00E41A8A">
      <w:pPr>
        <w:pStyle w:val="Ttulo1"/>
        <w:tabs>
          <w:tab w:val="left" w:pos="444"/>
        </w:tabs>
        <w:spacing w:line="360" w:lineRule="auto"/>
        <w:ind w:left="0" w:right="0"/>
        <w:rPr>
          <w:rFonts w:ascii="Times New Roman" w:hAnsi="Times New Roman" w:cs="Times New Roman"/>
          <w:sz w:val="28"/>
          <w:szCs w:val="28"/>
        </w:rPr>
      </w:pPr>
      <w:r w:rsidRPr="00DA0336">
        <w:rPr>
          <w:rFonts w:ascii="Times New Roman" w:hAnsi="Times New Roman" w:cs="Times New Roman"/>
          <w:sz w:val="28"/>
          <w:szCs w:val="28"/>
        </w:rPr>
        <w:t xml:space="preserve">A ECONOMIA POLÍTICA BRASILEIRA E O NORDESTE: </w:t>
      </w:r>
      <w:r w:rsidR="003155E8" w:rsidRPr="00DA0336">
        <w:rPr>
          <w:rFonts w:ascii="Times New Roman" w:hAnsi="Times New Roman" w:cs="Times New Roman"/>
          <w:sz w:val="28"/>
          <w:szCs w:val="28"/>
        </w:rPr>
        <w:t>ENTRE</w:t>
      </w:r>
      <w:r w:rsidR="003155E8" w:rsidRPr="00DA0336">
        <w:rPr>
          <w:rFonts w:ascii="Times New Roman" w:hAnsi="Times New Roman" w:cs="Times New Roman"/>
          <w:spacing w:val="1"/>
          <w:sz w:val="28"/>
          <w:szCs w:val="28"/>
        </w:rPr>
        <w:t xml:space="preserve"> </w:t>
      </w:r>
      <w:r w:rsidR="003155E8" w:rsidRPr="00DA0336">
        <w:rPr>
          <w:rFonts w:ascii="Times New Roman" w:hAnsi="Times New Roman" w:cs="Times New Roman"/>
          <w:sz w:val="28"/>
          <w:szCs w:val="28"/>
        </w:rPr>
        <w:t>A</w:t>
      </w:r>
      <w:r w:rsidR="003155E8" w:rsidRPr="00DA0336">
        <w:rPr>
          <w:rFonts w:ascii="Times New Roman" w:hAnsi="Times New Roman" w:cs="Times New Roman"/>
          <w:spacing w:val="-10"/>
          <w:sz w:val="28"/>
          <w:szCs w:val="28"/>
        </w:rPr>
        <w:t xml:space="preserve"> </w:t>
      </w:r>
      <w:r w:rsidR="00474464" w:rsidRPr="00DA0336">
        <w:rPr>
          <w:rFonts w:ascii="Times New Roman" w:hAnsi="Times New Roman" w:cs="Times New Roman"/>
          <w:spacing w:val="-10"/>
          <w:sz w:val="28"/>
          <w:szCs w:val="28"/>
        </w:rPr>
        <w:t>“</w:t>
      </w:r>
      <w:r w:rsidR="003155E8" w:rsidRPr="00DA0336">
        <w:rPr>
          <w:rFonts w:ascii="Times New Roman" w:hAnsi="Times New Roman" w:cs="Times New Roman"/>
          <w:sz w:val="28"/>
          <w:szCs w:val="28"/>
        </w:rPr>
        <w:t>QUESTÃO</w:t>
      </w:r>
      <w:r w:rsidR="003155E8" w:rsidRPr="00DA0336">
        <w:rPr>
          <w:rFonts w:ascii="Times New Roman" w:hAnsi="Times New Roman" w:cs="Times New Roman"/>
          <w:spacing w:val="-2"/>
          <w:sz w:val="28"/>
          <w:szCs w:val="28"/>
        </w:rPr>
        <w:t xml:space="preserve"> </w:t>
      </w:r>
      <w:r w:rsidR="003155E8" w:rsidRPr="00DA0336">
        <w:rPr>
          <w:rFonts w:ascii="Times New Roman" w:hAnsi="Times New Roman" w:cs="Times New Roman"/>
          <w:sz w:val="28"/>
          <w:szCs w:val="28"/>
        </w:rPr>
        <w:t>REGIONAL</w:t>
      </w:r>
      <w:r w:rsidR="00474464" w:rsidRPr="00DA0336">
        <w:rPr>
          <w:rFonts w:ascii="Times New Roman" w:hAnsi="Times New Roman" w:cs="Times New Roman"/>
          <w:sz w:val="28"/>
          <w:szCs w:val="28"/>
        </w:rPr>
        <w:t>”</w:t>
      </w:r>
      <w:r w:rsidR="003155E8" w:rsidRPr="00DA0336">
        <w:rPr>
          <w:rFonts w:ascii="Times New Roman" w:hAnsi="Times New Roman" w:cs="Times New Roman"/>
          <w:spacing w:val="-2"/>
          <w:sz w:val="28"/>
          <w:szCs w:val="28"/>
        </w:rPr>
        <w:t xml:space="preserve"> </w:t>
      </w:r>
      <w:r w:rsidR="003155E8" w:rsidRPr="00DA0336">
        <w:rPr>
          <w:rFonts w:ascii="Times New Roman" w:hAnsi="Times New Roman" w:cs="Times New Roman"/>
          <w:sz w:val="28"/>
          <w:szCs w:val="28"/>
        </w:rPr>
        <w:t>E</w:t>
      </w:r>
      <w:r w:rsidR="003155E8" w:rsidRPr="00DA0336">
        <w:rPr>
          <w:rFonts w:ascii="Times New Roman" w:hAnsi="Times New Roman" w:cs="Times New Roman"/>
          <w:spacing w:val="-2"/>
          <w:sz w:val="28"/>
          <w:szCs w:val="28"/>
        </w:rPr>
        <w:t xml:space="preserve"> </w:t>
      </w:r>
      <w:r w:rsidRPr="00DA0336">
        <w:rPr>
          <w:rFonts w:ascii="Times New Roman" w:hAnsi="Times New Roman" w:cs="Times New Roman"/>
          <w:sz w:val="28"/>
          <w:szCs w:val="28"/>
        </w:rPr>
        <w:t>A HEGEMONIA</w:t>
      </w:r>
      <w:r w:rsidR="003155E8" w:rsidRPr="00DA0336">
        <w:rPr>
          <w:rFonts w:ascii="Times New Roman" w:hAnsi="Times New Roman" w:cs="Times New Roman"/>
          <w:spacing w:val="3"/>
          <w:sz w:val="28"/>
          <w:szCs w:val="28"/>
        </w:rPr>
        <w:t xml:space="preserve"> </w:t>
      </w:r>
      <w:bookmarkEnd w:id="1"/>
      <w:r w:rsidR="003155E8" w:rsidRPr="00DA0336">
        <w:rPr>
          <w:rFonts w:ascii="Times New Roman" w:hAnsi="Times New Roman" w:cs="Times New Roman"/>
          <w:sz w:val="28"/>
          <w:szCs w:val="28"/>
        </w:rPr>
        <w:t>NEOLIBERAL</w:t>
      </w:r>
      <w:r w:rsidRPr="00DA0336">
        <w:rPr>
          <w:rStyle w:val="Refdenotaderodap"/>
          <w:rFonts w:ascii="Times New Roman" w:hAnsi="Times New Roman" w:cs="Times New Roman"/>
          <w:sz w:val="28"/>
          <w:szCs w:val="28"/>
        </w:rPr>
        <w:footnoteReference w:id="1"/>
      </w:r>
    </w:p>
    <w:p w14:paraId="45B60123" w14:textId="2CFAD2B7" w:rsidR="004570CC" w:rsidDel="008C5B6D" w:rsidRDefault="004570CC" w:rsidP="008C5B6D">
      <w:pPr>
        <w:pStyle w:val="Corpodetexto"/>
        <w:rPr>
          <w:del w:id="3" w:author="Leandro Lima" w:date="2022-08-14T19:36:00Z"/>
          <w:rFonts w:ascii="Times New Roman" w:hAnsi="Times New Roman" w:cs="Times New Roman"/>
          <w:b/>
        </w:rPr>
      </w:pPr>
    </w:p>
    <w:p w14:paraId="2D7292DE" w14:textId="77777777" w:rsidR="008C5B6D" w:rsidRDefault="008C5B6D" w:rsidP="004604D2">
      <w:pPr>
        <w:pStyle w:val="Corpodetexto"/>
        <w:spacing w:line="360" w:lineRule="auto"/>
        <w:jc w:val="both"/>
        <w:rPr>
          <w:ins w:id="4" w:author="Leandro Lima" w:date="2022-08-14T19:37:00Z"/>
          <w:rFonts w:ascii="Times New Roman" w:hAnsi="Times New Roman" w:cs="Times New Roman"/>
          <w:b/>
        </w:rPr>
      </w:pPr>
    </w:p>
    <w:p w14:paraId="7A39DCBE" w14:textId="4FD0EFA7" w:rsidR="0089587F" w:rsidRDefault="0089587F" w:rsidP="004604D2">
      <w:pPr>
        <w:pStyle w:val="Corpodetexto"/>
        <w:rPr>
          <w:rFonts w:ascii="Times New Roman" w:hAnsi="Times New Roman" w:cs="Times New Roman"/>
          <w:b/>
        </w:rPr>
      </w:pPr>
      <w:r>
        <w:rPr>
          <w:rFonts w:ascii="Times New Roman" w:hAnsi="Times New Roman" w:cs="Times New Roman"/>
          <w:b/>
        </w:rPr>
        <w:t>RESUMO</w:t>
      </w:r>
    </w:p>
    <w:p w14:paraId="2E7E8C4B" w14:textId="7B065CF8" w:rsidR="002F1A03" w:rsidRPr="0089587F" w:rsidRDefault="002F1A03" w:rsidP="004604D2">
      <w:pPr>
        <w:pStyle w:val="Corpodetexto"/>
        <w:jc w:val="both"/>
        <w:rPr>
          <w:rFonts w:ascii="Times New Roman" w:hAnsi="Times New Roman" w:cs="Times New Roman"/>
          <w:bCs/>
        </w:rPr>
      </w:pPr>
      <w:r>
        <w:rPr>
          <w:rFonts w:ascii="Times New Roman" w:hAnsi="Times New Roman" w:cs="Times New Roman"/>
          <w:bCs/>
        </w:rPr>
        <w:t>Es</w:t>
      </w:r>
      <w:r w:rsidR="00527F01">
        <w:rPr>
          <w:rFonts w:ascii="Times New Roman" w:hAnsi="Times New Roman" w:cs="Times New Roman"/>
          <w:bCs/>
        </w:rPr>
        <w:t>t</w:t>
      </w:r>
      <w:r>
        <w:rPr>
          <w:rFonts w:ascii="Times New Roman" w:hAnsi="Times New Roman" w:cs="Times New Roman"/>
          <w:bCs/>
        </w:rPr>
        <w:t>e ensaio toma como</w:t>
      </w:r>
      <w:r w:rsidR="00527F01">
        <w:rPr>
          <w:rFonts w:ascii="Times New Roman" w:hAnsi="Times New Roman" w:cs="Times New Roman"/>
          <w:bCs/>
        </w:rPr>
        <w:t xml:space="preserve"> objeto</w:t>
      </w:r>
      <w:r>
        <w:rPr>
          <w:rFonts w:ascii="Times New Roman" w:hAnsi="Times New Roman" w:cs="Times New Roman"/>
          <w:bCs/>
        </w:rPr>
        <w:t xml:space="preserve"> </w:t>
      </w:r>
      <w:r w:rsidR="0096790F">
        <w:rPr>
          <w:rFonts w:ascii="Times New Roman" w:hAnsi="Times New Roman" w:cs="Times New Roman"/>
          <w:bCs/>
        </w:rPr>
        <w:t xml:space="preserve">as questões socioeconômicas do Nordeste entre os anos de 1950, período que cerca a criação da SUDENE, e o início dos anos de 1990, período inicial da hegemonia neoliberal no Estado brasileiro, </w:t>
      </w:r>
      <w:r w:rsidR="00527F01">
        <w:rPr>
          <w:rFonts w:ascii="Times New Roman" w:hAnsi="Times New Roman" w:cs="Times New Roman"/>
          <w:bCs/>
        </w:rPr>
        <w:t xml:space="preserve">no qual </w:t>
      </w:r>
      <w:r w:rsidR="0096790F">
        <w:rPr>
          <w:rFonts w:ascii="Times New Roman" w:hAnsi="Times New Roman" w:cs="Times New Roman"/>
          <w:bCs/>
        </w:rPr>
        <w:t>a questão do planejam</w:t>
      </w:r>
      <w:r w:rsidR="00527F01">
        <w:rPr>
          <w:rFonts w:ascii="Times New Roman" w:hAnsi="Times New Roman" w:cs="Times New Roman"/>
          <w:bCs/>
        </w:rPr>
        <w:t>e</w:t>
      </w:r>
      <w:r w:rsidR="0096790F">
        <w:rPr>
          <w:rFonts w:ascii="Times New Roman" w:hAnsi="Times New Roman" w:cs="Times New Roman"/>
          <w:bCs/>
        </w:rPr>
        <w:t>nto e do desenvolvimento regional e nacional</w:t>
      </w:r>
      <w:r w:rsidR="00527F01">
        <w:rPr>
          <w:rFonts w:ascii="Times New Roman" w:hAnsi="Times New Roman" w:cs="Times New Roman"/>
          <w:bCs/>
        </w:rPr>
        <w:t xml:space="preserve"> </w:t>
      </w:r>
      <w:r w:rsidR="0096790F">
        <w:rPr>
          <w:rFonts w:ascii="Times New Roman" w:hAnsi="Times New Roman" w:cs="Times New Roman"/>
          <w:bCs/>
        </w:rPr>
        <w:t>foi arquivada. Part</w:t>
      </w:r>
      <w:r w:rsidR="00B140CC">
        <w:rPr>
          <w:rFonts w:ascii="Times New Roman" w:hAnsi="Times New Roman" w:cs="Times New Roman"/>
          <w:bCs/>
        </w:rPr>
        <w:t>imos</w:t>
      </w:r>
      <w:r w:rsidR="0096790F">
        <w:rPr>
          <w:rFonts w:ascii="Times New Roman" w:hAnsi="Times New Roman" w:cs="Times New Roman"/>
          <w:bCs/>
        </w:rPr>
        <w:t xml:space="preserve"> da questão: qual foi o p</w:t>
      </w:r>
      <w:r w:rsidR="00527F01">
        <w:rPr>
          <w:rFonts w:ascii="Times New Roman" w:hAnsi="Times New Roman" w:cs="Times New Roman"/>
          <w:bCs/>
        </w:rPr>
        <w:t>a</w:t>
      </w:r>
      <w:r w:rsidR="0096790F">
        <w:rPr>
          <w:rFonts w:ascii="Times New Roman" w:hAnsi="Times New Roman" w:cs="Times New Roman"/>
          <w:bCs/>
        </w:rPr>
        <w:t>pel do Nordeste na reprodução do capital no Brasil durante o per</w:t>
      </w:r>
      <w:r w:rsidR="00527F01">
        <w:rPr>
          <w:rFonts w:ascii="Times New Roman" w:hAnsi="Times New Roman" w:cs="Times New Roman"/>
          <w:bCs/>
        </w:rPr>
        <w:t>í</w:t>
      </w:r>
      <w:r w:rsidR="0096790F">
        <w:rPr>
          <w:rFonts w:ascii="Times New Roman" w:hAnsi="Times New Roman" w:cs="Times New Roman"/>
          <w:bCs/>
        </w:rPr>
        <w:t xml:space="preserve">odo proposto? </w:t>
      </w:r>
      <w:r w:rsidR="00D86443">
        <w:rPr>
          <w:rFonts w:ascii="Times New Roman" w:hAnsi="Times New Roman" w:cs="Times New Roman"/>
          <w:bCs/>
        </w:rPr>
        <w:t>A</w:t>
      </w:r>
      <w:r w:rsidR="00527F01">
        <w:rPr>
          <w:rFonts w:ascii="Times New Roman" w:hAnsi="Times New Roman" w:cs="Times New Roman"/>
          <w:bCs/>
        </w:rPr>
        <w:t xml:space="preserve"> partir de uma revisão de literatura, </w:t>
      </w:r>
      <w:r w:rsidR="0096790F">
        <w:rPr>
          <w:rFonts w:ascii="Times New Roman" w:hAnsi="Times New Roman" w:cs="Times New Roman"/>
          <w:bCs/>
        </w:rPr>
        <w:t>o objetivo central des</w:t>
      </w:r>
      <w:r w:rsidR="00527F01">
        <w:rPr>
          <w:rFonts w:ascii="Times New Roman" w:hAnsi="Times New Roman" w:cs="Times New Roman"/>
          <w:bCs/>
        </w:rPr>
        <w:t>t</w:t>
      </w:r>
      <w:r w:rsidR="0096790F">
        <w:rPr>
          <w:rFonts w:ascii="Times New Roman" w:hAnsi="Times New Roman" w:cs="Times New Roman"/>
          <w:bCs/>
        </w:rPr>
        <w:t xml:space="preserve">e ensaio é </w:t>
      </w:r>
      <w:r w:rsidR="00755490">
        <w:rPr>
          <w:rFonts w:ascii="Times New Roman" w:hAnsi="Times New Roman" w:cs="Times New Roman"/>
          <w:bCs/>
        </w:rPr>
        <w:t>produzir uma interpretação</w:t>
      </w:r>
      <w:r w:rsidR="002E120C">
        <w:rPr>
          <w:rFonts w:ascii="Times New Roman" w:hAnsi="Times New Roman" w:cs="Times New Roman"/>
          <w:bCs/>
        </w:rPr>
        <w:t xml:space="preserve"> das questões socioeconômicas do Nordeste brasileiro</w:t>
      </w:r>
      <w:r w:rsidR="00527F01">
        <w:rPr>
          <w:rFonts w:ascii="Times New Roman" w:hAnsi="Times New Roman" w:cs="Times New Roman"/>
          <w:bCs/>
        </w:rPr>
        <w:t xml:space="preserve"> </w:t>
      </w:r>
      <w:r w:rsidR="002E120C">
        <w:rPr>
          <w:rFonts w:ascii="Times New Roman" w:hAnsi="Times New Roman" w:cs="Times New Roman"/>
          <w:bCs/>
        </w:rPr>
        <w:t>a partir da economia política marxista.</w:t>
      </w:r>
      <w:r w:rsidR="00527F01">
        <w:rPr>
          <w:rFonts w:ascii="Times New Roman" w:hAnsi="Times New Roman" w:cs="Times New Roman"/>
          <w:bCs/>
        </w:rPr>
        <w:t xml:space="preserve"> C</w:t>
      </w:r>
      <w:r w:rsidR="002E120C">
        <w:rPr>
          <w:rFonts w:ascii="Times New Roman" w:hAnsi="Times New Roman" w:cs="Times New Roman"/>
          <w:bCs/>
        </w:rPr>
        <w:t xml:space="preserve">onsideramos que a SUDENE e a política regionalmente desconcentradora do II PND promoveram redefinições na divisão regional do trabalho </w:t>
      </w:r>
      <w:r w:rsidR="00DE63B8">
        <w:rPr>
          <w:rFonts w:ascii="Times New Roman" w:hAnsi="Times New Roman" w:cs="Times New Roman"/>
          <w:bCs/>
        </w:rPr>
        <w:t xml:space="preserve">no Brasil </w:t>
      </w:r>
      <w:r w:rsidR="002E120C">
        <w:rPr>
          <w:rFonts w:ascii="Times New Roman" w:hAnsi="Times New Roman" w:cs="Times New Roman"/>
          <w:bCs/>
        </w:rPr>
        <w:t xml:space="preserve">no processo de expansão do capital inter-regional, onde o Nordeste passa a figurar como região </w:t>
      </w:r>
      <w:r w:rsidR="00527F01">
        <w:rPr>
          <w:rFonts w:ascii="Times New Roman" w:hAnsi="Times New Roman" w:cs="Times New Roman"/>
          <w:bCs/>
        </w:rPr>
        <w:t>de atração do</w:t>
      </w:r>
      <w:r w:rsidR="002E120C">
        <w:rPr>
          <w:rFonts w:ascii="Times New Roman" w:hAnsi="Times New Roman" w:cs="Times New Roman"/>
          <w:bCs/>
        </w:rPr>
        <w:t xml:space="preserve"> capital, aumentando a produtividade regional, porém, sem romper com o processo de dependência em relação ao grande capital do Sudeste</w:t>
      </w:r>
      <w:r w:rsidR="00527F01">
        <w:rPr>
          <w:rFonts w:ascii="Times New Roman" w:hAnsi="Times New Roman" w:cs="Times New Roman"/>
          <w:bCs/>
        </w:rPr>
        <w:t>. Dessa forma,</w:t>
      </w:r>
      <w:r w:rsidR="002E120C">
        <w:rPr>
          <w:rFonts w:ascii="Times New Roman" w:hAnsi="Times New Roman" w:cs="Times New Roman"/>
          <w:bCs/>
        </w:rPr>
        <w:t xml:space="preserve"> o Nordeste continua </w:t>
      </w:r>
      <w:r w:rsidR="00254C77">
        <w:rPr>
          <w:rFonts w:ascii="Times New Roman" w:hAnsi="Times New Roman" w:cs="Times New Roman"/>
          <w:bCs/>
        </w:rPr>
        <w:t xml:space="preserve">com uma estrutura produtiva relativamente arcaica em relação ao Sudeste, onde a produção regional não é voltada para atender a demanda local e os investimentos em capital fixo são alocados nas sub regiões e setores mais dinâmicos, mantendo intra-regionalmente o processo dialético </w:t>
      </w:r>
      <w:r w:rsidR="00D86443">
        <w:rPr>
          <w:rFonts w:ascii="Times New Roman" w:hAnsi="Times New Roman" w:cs="Times New Roman"/>
          <w:bCs/>
        </w:rPr>
        <w:t>entre o arcaico e o moderno</w:t>
      </w:r>
      <w:r w:rsidR="00254C77">
        <w:rPr>
          <w:rFonts w:ascii="Times New Roman" w:hAnsi="Times New Roman" w:cs="Times New Roman"/>
          <w:bCs/>
        </w:rPr>
        <w:t xml:space="preserve">.    </w:t>
      </w:r>
      <w:r w:rsidR="002E120C">
        <w:rPr>
          <w:rFonts w:ascii="Times New Roman" w:hAnsi="Times New Roman" w:cs="Times New Roman"/>
          <w:bCs/>
        </w:rPr>
        <w:t xml:space="preserve">   </w:t>
      </w:r>
      <w:r w:rsidR="00755490">
        <w:rPr>
          <w:rFonts w:ascii="Times New Roman" w:hAnsi="Times New Roman" w:cs="Times New Roman"/>
          <w:bCs/>
        </w:rPr>
        <w:t xml:space="preserve"> </w:t>
      </w:r>
      <w:r w:rsidR="0096790F">
        <w:rPr>
          <w:rFonts w:ascii="Times New Roman" w:hAnsi="Times New Roman" w:cs="Times New Roman"/>
          <w:bCs/>
        </w:rPr>
        <w:t xml:space="preserve">   </w:t>
      </w:r>
    </w:p>
    <w:p w14:paraId="72568416" w14:textId="00E0E9D9" w:rsidR="00213E44" w:rsidRPr="00FE3397" w:rsidRDefault="00FE3397" w:rsidP="00E41A8A">
      <w:pPr>
        <w:pStyle w:val="Corpodetexto"/>
        <w:spacing w:line="360" w:lineRule="auto"/>
        <w:jc w:val="both"/>
        <w:rPr>
          <w:rFonts w:ascii="Times New Roman" w:hAnsi="Times New Roman" w:cs="Times New Roman"/>
          <w:bCs/>
        </w:rPr>
      </w:pPr>
      <w:r>
        <w:rPr>
          <w:rFonts w:ascii="Times New Roman" w:hAnsi="Times New Roman" w:cs="Times New Roman"/>
          <w:b/>
        </w:rPr>
        <w:t>Palavras-</w:t>
      </w:r>
      <w:r w:rsidR="00D86443">
        <w:rPr>
          <w:rFonts w:ascii="Times New Roman" w:hAnsi="Times New Roman" w:cs="Times New Roman"/>
          <w:b/>
        </w:rPr>
        <w:t>c</w:t>
      </w:r>
      <w:r>
        <w:rPr>
          <w:rFonts w:ascii="Times New Roman" w:hAnsi="Times New Roman" w:cs="Times New Roman"/>
          <w:b/>
        </w:rPr>
        <w:t>have:</w:t>
      </w:r>
      <w:r>
        <w:rPr>
          <w:rFonts w:ascii="Times New Roman" w:hAnsi="Times New Roman" w:cs="Times New Roman"/>
          <w:bCs/>
        </w:rPr>
        <w:t xml:space="preserve"> Nordeste</w:t>
      </w:r>
      <w:r w:rsidR="00D86443">
        <w:rPr>
          <w:rFonts w:ascii="Times New Roman" w:hAnsi="Times New Roman" w:cs="Times New Roman"/>
          <w:bCs/>
        </w:rPr>
        <w:t>.</w:t>
      </w:r>
      <w:r>
        <w:rPr>
          <w:rFonts w:ascii="Times New Roman" w:hAnsi="Times New Roman" w:cs="Times New Roman"/>
          <w:bCs/>
        </w:rPr>
        <w:t xml:space="preserve"> Economia Política</w:t>
      </w:r>
      <w:r w:rsidR="00D86443">
        <w:rPr>
          <w:rFonts w:ascii="Times New Roman" w:hAnsi="Times New Roman" w:cs="Times New Roman"/>
          <w:bCs/>
        </w:rPr>
        <w:t>.</w:t>
      </w:r>
      <w:r>
        <w:rPr>
          <w:rFonts w:ascii="Times New Roman" w:hAnsi="Times New Roman" w:cs="Times New Roman"/>
          <w:bCs/>
        </w:rPr>
        <w:t xml:space="preserve"> Questão Regional</w:t>
      </w:r>
      <w:r w:rsidR="00D86443">
        <w:rPr>
          <w:rFonts w:ascii="Times New Roman" w:hAnsi="Times New Roman" w:cs="Times New Roman"/>
          <w:bCs/>
        </w:rPr>
        <w:t>.</w:t>
      </w:r>
      <w:r>
        <w:rPr>
          <w:rFonts w:ascii="Times New Roman" w:hAnsi="Times New Roman" w:cs="Times New Roman"/>
          <w:bCs/>
        </w:rPr>
        <w:t xml:space="preserve"> Neoliberalismo.</w:t>
      </w:r>
    </w:p>
    <w:p w14:paraId="1F760527" w14:textId="134E305A" w:rsidR="00D86443" w:rsidRDefault="00D86443" w:rsidP="00D86443">
      <w:pPr>
        <w:pStyle w:val="Corpodetexto"/>
        <w:jc w:val="both"/>
        <w:rPr>
          <w:rFonts w:ascii="Times New Roman" w:hAnsi="Times New Roman" w:cs="Times New Roman"/>
          <w:b/>
        </w:rPr>
      </w:pPr>
    </w:p>
    <w:p w14:paraId="39A1B7C6" w14:textId="375A1FC7" w:rsidR="001669EE" w:rsidRDefault="001669EE" w:rsidP="00D86443">
      <w:pPr>
        <w:pStyle w:val="Corpodetexto"/>
        <w:jc w:val="both"/>
        <w:rPr>
          <w:rFonts w:ascii="Times New Roman" w:hAnsi="Times New Roman" w:cs="Times New Roman"/>
          <w:b/>
        </w:rPr>
      </w:pPr>
      <w:r>
        <w:rPr>
          <w:rFonts w:ascii="Times New Roman" w:hAnsi="Times New Roman" w:cs="Times New Roman"/>
          <w:b/>
        </w:rPr>
        <w:t>GT No 4: Instituições, Governança Territorial e Desenvolvimento</w:t>
      </w:r>
      <w:bookmarkStart w:id="5" w:name="_GoBack"/>
      <w:bookmarkEnd w:id="5"/>
    </w:p>
    <w:p w14:paraId="7FF3DEAE" w14:textId="77777777" w:rsidR="001669EE" w:rsidRDefault="001669EE" w:rsidP="00D86443">
      <w:pPr>
        <w:pStyle w:val="Corpodetexto"/>
        <w:jc w:val="both"/>
        <w:rPr>
          <w:rFonts w:ascii="Times New Roman" w:hAnsi="Times New Roman" w:cs="Times New Roman"/>
          <w:b/>
        </w:rPr>
      </w:pPr>
    </w:p>
    <w:p w14:paraId="75628F89" w14:textId="2691394D" w:rsidR="00064900" w:rsidRDefault="00D86443" w:rsidP="00C74B22">
      <w:pPr>
        <w:pStyle w:val="Corpodetexto"/>
        <w:jc w:val="both"/>
        <w:rPr>
          <w:rFonts w:ascii="Times New Roman" w:hAnsi="Times New Roman" w:cs="Times New Roman"/>
          <w:bCs/>
        </w:rPr>
      </w:pPr>
      <w:r>
        <w:rPr>
          <w:rFonts w:ascii="Times New Roman" w:hAnsi="Times New Roman" w:cs="Times New Roman"/>
          <w:b/>
        </w:rPr>
        <w:t xml:space="preserve">1 </w:t>
      </w:r>
      <w:r w:rsidR="008C5B6D" w:rsidRPr="00DA0336">
        <w:rPr>
          <w:rFonts w:ascii="Times New Roman" w:hAnsi="Times New Roman" w:cs="Times New Roman"/>
          <w:b/>
        </w:rPr>
        <w:t>INTRODUÇÃO: ENTRE A “QUESTÃO REGIONAL” E A HEGEMONIA NEOLIBERAL – UMA RELEITURA</w:t>
      </w:r>
    </w:p>
    <w:p w14:paraId="17642517" w14:textId="1570D7D7" w:rsidR="00A34EB9" w:rsidRDefault="002F1A03" w:rsidP="004604D2">
      <w:pPr>
        <w:pStyle w:val="Corpodetexto"/>
        <w:spacing w:line="360" w:lineRule="auto"/>
        <w:ind w:firstLine="720"/>
        <w:jc w:val="both"/>
        <w:rPr>
          <w:rFonts w:ascii="Times New Roman" w:hAnsi="Times New Roman" w:cs="Times New Roman"/>
          <w:bCs/>
        </w:rPr>
      </w:pPr>
      <w:r>
        <w:rPr>
          <w:rFonts w:ascii="Times New Roman" w:hAnsi="Times New Roman" w:cs="Times New Roman"/>
          <w:bCs/>
        </w:rPr>
        <w:t>Considerando que não se consegue chegar a uma interpretação das questões socieconômicas do Nordeste brasileiro próximo do real concreto sem percebermos essa região inserida nas relações de produção no Brasil, assim como esse no cenário internacional da divisão do trabalho e apropriação da renda, e</w:t>
      </w:r>
      <w:r w:rsidR="00A34EB9">
        <w:rPr>
          <w:rFonts w:ascii="Times New Roman" w:hAnsi="Times New Roman" w:cs="Times New Roman"/>
          <w:bCs/>
        </w:rPr>
        <w:t>sse ensaio foi i</w:t>
      </w:r>
      <w:r w:rsidR="00A10642">
        <w:rPr>
          <w:rFonts w:ascii="Times New Roman" w:hAnsi="Times New Roman" w:cs="Times New Roman"/>
          <w:bCs/>
        </w:rPr>
        <w:t>nfluenciado por uma re</w:t>
      </w:r>
      <w:r w:rsidR="00A34EB9">
        <w:rPr>
          <w:rFonts w:ascii="Times New Roman" w:hAnsi="Times New Roman" w:cs="Times New Roman"/>
          <w:bCs/>
        </w:rPr>
        <w:t>visão</w:t>
      </w:r>
      <w:r w:rsidR="00A10642">
        <w:rPr>
          <w:rFonts w:ascii="Times New Roman" w:hAnsi="Times New Roman" w:cs="Times New Roman"/>
          <w:bCs/>
        </w:rPr>
        <w:t xml:space="preserve"> da obra de Francisco de Oliveria (1977), “Elegia Para Uma Re(li)gião”, </w:t>
      </w:r>
      <w:r w:rsidR="004604D2">
        <w:rPr>
          <w:rFonts w:ascii="Times New Roman" w:hAnsi="Times New Roman" w:cs="Times New Roman"/>
          <w:bCs/>
        </w:rPr>
        <w:t xml:space="preserve">o </w:t>
      </w:r>
      <w:r w:rsidR="00A10642">
        <w:rPr>
          <w:rFonts w:ascii="Times New Roman" w:hAnsi="Times New Roman" w:cs="Times New Roman"/>
          <w:bCs/>
        </w:rPr>
        <w:t>qual faz uma interpretação d</w:t>
      </w:r>
      <w:r w:rsidR="00A34EB9">
        <w:rPr>
          <w:rFonts w:ascii="Times New Roman" w:hAnsi="Times New Roman" w:cs="Times New Roman"/>
          <w:bCs/>
        </w:rPr>
        <w:t>o Nordeste brasileiro</w:t>
      </w:r>
      <w:r w:rsidR="00DE63B8">
        <w:rPr>
          <w:rFonts w:ascii="Times New Roman" w:hAnsi="Times New Roman" w:cs="Times New Roman"/>
          <w:bCs/>
        </w:rPr>
        <w:t>,</w:t>
      </w:r>
      <w:r w:rsidR="00A34EB9">
        <w:rPr>
          <w:rFonts w:ascii="Times New Roman" w:hAnsi="Times New Roman" w:cs="Times New Roman"/>
          <w:bCs/>
        </w:rPr>
        <w:t xml:space="preserve"> </w:t>
      </w:r>
      <w:r w:rsidR="00DE63B8">
        <w:rPr>
          <w:rFonts w:ascii="Times New Roman" w:hAnsi="Times New Roman" w:cs="Times New Roman"/>
          <w:bCs/>
        </w:rPr>
        <w:t>a cerca da fundação</w:t>
      </w:r>
      <w:r w:rsidR="00A34EB9">
        <w:rPr>
          <w:rFonts w:ascii="Times New Roman" w:hAnsi="Times New Roman" w:cs="Times New Roman"/>
          <w:bCs/>
        </w:rPr>
        <w:t xml:space="preserve"> da Superitendência do Desenvolvimento do Nordeste (SUDENE)</w:t>
      </w:r>
      <w:r w:rsidR="00DE63B8">
        <w:rPr>
          <w:rFonts w:ascii="Times New Roman" w:hAnsi="Times New Roman" w:cs="Times New Roman"/>
          <w:bCs/>
        </w:rPr>
        <w:t>,</w:t>
      </w:r>
      <w:r w:rsidR="00A34EB9">
        <w:rPr>
          <w:rFonts w:ascii="Times New Roman" w:hAnsi="Times New Roman" w:cs="Times New Roman"/>
          <w:bCs/>
        </w:rPr>
        <w:t xml:space="preserve"> inserido na</w:t>
      </w:r>
      <w:r w:rsidR="00A10642">
        <w:rPr>
          <w:rFonts w:ascii="Times New Roman" w:hAnsi="Times New Roman" w:cs="Times New Roman"/>
          <w:bCs/>
        </w:rPr>
        <w:t xml:space="preserve"> economia política </w:t>
      </w:r>
      <w:r w:rsidR="00A34EB9">
        <w:rPr>
          <w:rFonts w:ascii="Times New Roman" w:hAnsi="Times New Roman" w:cs="Times New Roman"/>
          <w:bCs/>
        </w:rPr>
        <w:t xml:space="preserve">brasileira, em centro, entre os anos de 1950 </w:t>
      </w:r>
      <w:r>
        <w:rPr>
          <w:rFonts w:ascii="Times New Roman" w:hAnsi="Times New Roman" w:cs="Times New Roman"/>
          <w:bCs/>
        </w:rPr>
        <w:t>e</w:t>
      </w:r>
      <w:r w:rsidR="00A34EB9">
        <w:rPr>
          <w:rFonts w:ascii="Times New Roman" w:hAnsi="Times New Roman" w:cs="Times New Roman"/>
          <w:bCs/>
        </w:rPr>
        <w:t xml:space="preserve"> 1960.</w:t>
      </w:r>
      <w:r w:rsidR="00A10642">
        <w:rPr>
          <w:rFonts w:ascii="Times New Roman" w:hAnsi="Times New Roman" w:cs="Times New Roman"/>
          <w:bCs/>
        </w:rPr>
        <w:t xml:space="preserve">   </w:t>
      </w:r>
    </w:p>
    <w:p w14:paraId="7C16412A" w14:textId="53FA27A1" w:rsidR="001E57B8" w:rsidRDefault="00213E44" w:rsidP="00A10642">
      <w:pPr>
        <w:pStyle w:val="Corpodetexto"/>
        <w:spacing w:line="360" w:lineRule="auto"/>
        <w:ind w:firstLine="720"/>
        <w:jc w:val="both"/>
        <w:rPr>
          <w:ins w:id="6" w:author="Leandro Lima" w:date="2022-08-14T21:15:00Z"/>
          <w:rFonts w:ascii="Times New Roman" w:hAnsi="Times New Roman" w:cs="Times New Roman"/>
          <w:bCs/>
        </w:rPr>
      </w:pPr>
      <w:r w:rsidRPr="00DA0336">
        <w:rPr>
          <w:rFonts w:ascii="Times New Roman" w:hAnsi="Times New Roman" w:cs="Times New Roman"/>
          <w:bCs/>
        </w:rPr>
        <w:t xml:space="preserve">Tendo como estímulo </w:t>
      </w:r>
      <w:r w:rsidR="001E57B8" w:rsidRPr="00DA0336">
        <w:rPr>
          <w:rFonts w:ascii="Times New Roman" w:hAnsi="Times New Roman" w:cs="Times New Roman"/>
          <w:bCs/>
        </w:rPr>
        <w:t>inicial construir uma concep</w:t>
      </w:r>
      <w:r w:rsidR="00F35BED" w:rsidRPr="00DA0336">
        <w:rPr>
          <w:rFonts w:ascii="Times New Roman" w:hAnsi="Times New Roman" w:cs="Times New Roman"/>
          <w:bCs/>
        </w:rPr>
        <w:t>ção</w:t>
      </w:r>
      <w:r w:rsidR="001E57B8" w:rsidRPr="00DA0336">
        <w:rPr>
          <w:rFonts w:ascii="Times New Roman" w:hAnsi="Times New Roman" w:cs="Times New Roman"/>
          <w:bCs/>
        </w:rPr>
        <w:t xml:space="preserve"> sobre o papel da região Nordeste </w:t>
      </w:r>
      <w:r w:rsidR="001E57B8" w:rsidRPr="00DA0336">
        <w:rPr>
          <w:rFonts w:ascii="Times New Roman" w:hAnsi="Times New Roman" w:cs="Times New Roman"/>
          <w:bCs/>
        </w:rPr>
        <w:lastRenderedPageBreak/>
        <w:t xml:space="preserve">brasileira dentro do processo de reprodução do capital no </w:t>
      </w:r>
      <w:r w:rsidR="00F35BED" w:rsidRPr="00DA0336">
        <w:rPr>
          <w:rFonts w:ascii="Times New Roman" w:hAnsi="Times New Roman" w:cs="Times New Roman"/>
          <w:bCs/>
        </w:rPr>
        <w:t>B</w:t>
      </w:r>
      <w:r w:rsidR="001E57B8" w:rsidRPr="00DA0336">
        <w:rPr>
          <w:rFonts w:ascii="Times New Roman" w:hAnsi="Times New Roman" w:cs="Times New Roman"/>
          <w:bCs/>
        </w:rPr>
        <w:t>rasil</w:t>
      </w:r>
      <w:r w:rsidR="00A10642">
        <w:rPr>
          <w:rFonts w:ascii="Times New Roman" w:hAnsi="Times New Roman" w:cs="Times New Roman"/>
          <w:bCs/>
        </w:rPr>
        <w:t xml:space="preserve"> e as transformações socieconômicas nessa</w:t>
      </w:r>
      <w:r w:rsidR="00F35BED" w:rsidRPr="00DA0336">
        <w:rPr>
          <w:rFonts w:ascii="Times New Roman" w:hAnsi="Times New Roman" w:cs="Times New Roman"/>
          <w:bCs/>
        </w:rPr>
        <w:t>, partindo da perspectiva da economia política</w:t>
      </w:r>
      <w:r w:rsidR="00474464" w:rsidRPr="00DA0336">
        <w:rPr>
          <w:rFonts w:ascii="Times New Roman" w:hAnsi="Times New Roman" w:cs="Times New Roman"/>
          <w:bCs/>
        </w:rPr>
        <w:t xml:space="preserve"> marxista</w:t>
      </w:r>
      <w:r w:rsidR="00064900">
        <w:rPr>
          <w:rFonts w:ascii="Times New Roman" w:hAnsi="Times New Roman" w:cs="Times New Roman"/>
          <w:bCs/>
        </w:rPr>
        <w:t xml:space="preserve"> – porém, sem uma ruptura completa com o desenvolvimentismo cepalino qual guia o ensaio original –,</w:t>
      </w:r>
      <w:r w:rsidR="00F35BED" w:rsidRPr="00DA0336">
        <w:rPr>
          <w:rFonts w:ascii="Times New Roman" w:hAnsi="Times New Roman" w:cs="Times New Roman"/>
          <w:bCs/>
        </w:rPr>
        <w:t xml:space="preserve"> tomamos como objetivo produzir uma releitura, qual consideramos mais </w:t>
      </w:r>
      <w:r w:rsidR="00DE63B8">
        <w:rPr>
          <w:rFonts w:ascii="Times New Roman" w:hAnsi="Times New Roman" w:cs="Times New Roman"/>
          <w:bCs/>
        </w:rPr>
        <w:t>representativo</w:t>
      </w:r>
      <w:r w:rsidR="00F35BED" w:rsidRPr="00DA0336">
        <w:rPr>
          <w:rFonts w:ascii="Times New Roman" w:hAnsi="Times New Roman" w:cs="Times New Roman"/>
          <w:bCs/>
        </w:rPr>
        <w:t xml:space="preserve"> do real concreto, das questões estruturais qu</w:t>
      </w:r>
      <w:r w:rsidR="0090141B">
        <w:rPr>
          <w:rFonts w:ascii="Times New Roman" w:hAnsi="Times New Roman" w:cs="Times New Roman"/>
          <w:bCs/>
        </w:rPr>
        <w:t>e</w:t>
      </w:r>
      <w:r w:rsidR="00F35BED" w:rsidRPr="00DA0336">
        <w:rPr>
          <w:rFonts w:ascii="Times New Roman" w:hAnsi="Times New Roman" w:cs="Times New Roman"/>
          <w:bCs/>
        </w:rPr>
        <w:t xml:space="preserve"> condiciona</w:t>
      </w:r>
      <w:r w:rsidR="00474464" w:rsidRPr="00DA0336">
        <w:rPr>
          <w:rFonts w:ascii="Times New Roman" w:hAnsi="Times New Roman" w:cs="Times New Roman"/>
          <w:bCs/>
        </w:rPr>
        <w:t>ra</w:t>
      </w:r>
      <w:r w:rsidR="00F35BED" w:rsidRPr="00DA0336">
        <w:rPr>
          <w:rFonts w:ascii="Times New Roman" w:hAnsi="Times New Roman" w:cs="Times New Roman"/>
          <w:bCs/>
        </w:rPr>
        <w:t>m a dinâmica econômica e as questões sociais do Nordeste entre os anos</w:t>
      </w:r>
      <w:r w:rsidR="00A34EB9">
        <w:rPr>
          <w:rFonts w:ascii="Times New Roman" w:hAnsi="Times New Roman" w:cs="Times New Roman"/>
          <w:bCs/>
        </w:rPr>
        <w:t xml:space="preserve"> </w:t>
      </w:r>
      <w:r w:rsidR="002C4C9A">
        <w:rPr>
          <w:rFonts w:ascii="Times New Roman" w:hAnsi="Times New Roman" w:cs="Times New Roman"/>
          <w:bCs/>
        </w:rPr>
        <w:t>para além da</w:t>
      </w:r>
      <w:r w:rsidR="00DE63B8">
        <w:rPr>
          <w:rFonts w:ascii="Times New Roman" w:hAnsi="Times New Roman" w:cs="Times New Roman"/>
          <w:bCs/>
        </w:rPr>
        <w:t xml:space="preserve"> fundação da </w:t>
      </w:r>
      <w:r w:rsidR="00A34EB9">
        <w:rPr>
          <w:rFonts w:ascii="Times New Roman" w:hAnsi="Times New Roman" w:cs="Times New Roman"/>
          <w:bCs/>
        </w:rPr>
        <w:t>SUDENE:</w:t>
      </w:r>
      <w:r w:rsidR="00F35BED" w:rsidRPr="00DA0336">
        <w:rPr>
          <w:rFonts w:ascii="Times New Roman" w:hAnsi="Times New Roman" w:cs="Times New Roman"/>
          <w:bCs/>
        </w:rPr>
        <w:t xml:space="preserve"> de 1950 (período de eclosão </w:t>
      </w:r>
      <w:r w:rsidR="0090141B">
        <w:rPr>
          <w:rFonts w:ascii="Times New Roman" w:hAnsi="Times New Roman" w:cs="Times New Roman"/>
          <w:bCs/>
        </w:rPr>
        <w:t>da</w:t>
      </w:r>
      <w:ins w:id="7" w:author="Leandro Lima" w:date="2022-08-14T21:10:00Z">
        <w:r w:rsidR="00D161E8" w:rsidRPr="00DA0336">
          <w:rPr>
            <w:rFonts w:ascii="Times New Roman" w:hAnsi="Times New Roman" w:cs="Times New Roman"/>
            <w:bCs/>
          </w:rPr>
          <w:t xml:space="preserve"> </w:t>
        </w:r>
      </w:ins>
      <w:r w:rsidR="00F35BED" w:rsidRPr="00DA0336">
        <w:rPr>
          <w:rFonts w:ascii="Times New Roman" w:hAnsi="Times New Roman" w:cs="Times New Roman"/>
          <w:bCs/>
        </w:rPr>
        <w:t xml:space="preserve">“Questão Nordeste”) </w:t>
      </w:r>
      <w:r w:rsidR="00A34EB9">
        <w:rPr>
          <w:rFonts w:ascii="Times New Roman" w:hAnsi="Times New Roman" w:cs="Times New Roman"/>
          <w:bCs/>
        </w:rPr>
        <w:t>ao</w:t>
      </w:r>
      <w:r w:rsidR="00F35BED" w:rsidRPr="00DA0336">
        <w:rPr>
          <w:rFonts w:ascii="Times New Roman" w:hAnsi="Times New Roman" w:cs="Times New Roman"/>
          <w:bCs/>
        </w:rPr>
        <w:t xml:space="preserve"> início dos anos de 1990 (quando se consolida o neoliberalismo como ideário dos governos brasileiros). </w:t>
      </w:r>
      <w:r w:rsidR="001E57B8" w:rsidRPr="00DA0336">
        <w:rPr>
          <w:rFonts w:ascii="Times New Roman" w:hAnsi="Times New Roman" w:cs="Times New Roman"/>
          <w:bCs/>
        </w:rPr>
        <w:t xml:space="preserve"> </w:t>
      </w:r>
    </w:p>
    <w:p w14:paraId="250D26BA" w14:textId="6ACF4D96" w:rsidR="009C358E" w:rsidRPr="00DA0336" w:rsidDel="00C463AF" w:rsidRDefault="009C358E" w:rsidP="00A10642">
      <w:pPr>
        <w:pStyle w:val="Corpodetexto"/>
        <w:spacing w:line="360" w:lineRule="auto"/>
        <w:ind w:firstLine="720"/>
        <w:jc w:val="both"/>
        <w:rPr>
          <w:del w:id="8" w:author="Leandro Lima" w:date="2022-08-14T21:46:00Z"/>
          <w:rFonts w:ascii="Times New Roman" w:hAnsi="Times New Roman" w:cs="Times New Roman"/>
          <w:bCs/>
        </w:rPr>
      </w:pPr>
    </w:p>
    <w:p w14:paraId="25755D60" w14:textId="77777777" w:rsidR="0090141B" w:rsidRDefault="00DD75DC" w:rsidP="0090141B">
      <w:pPr>
        <w:pStyle w:val="Corpodetexto"/>
        <w:spacing w:line="360" w:lineRule="auto"/>
        <w:jc w:val="both"/>
        <w:rPr>
          <w:rFonts w:ascii="Times New Roman" w:hAnsi="Times New Roman" w:cs="Times New Roman"/>
          <w:bCs/>
        </w:rPr>
      </w:pPr>
      <w:r>
        <w:rPr>
          <w:rFonts w:ascii="Times New Roman" w:hAnsi="Times New Roman" w:cs="Times New Roman"/>
          <w:bCs/>
        </w:rPr>
        <w:tab/>
        <w:t>Ao fim, a proposta aqui é, mesmo de uma forma ensaística, ao passo</w:t>
      </w:r>
      <w:r w:rsidR="00643D85">
        <w:rPr>
          <w:rFonts w:ascii="Times New Roman" w:hAnsi="Times New Roman" w:cs="Times New Roman"/>
          <w:bCs/>
        </w:rPr>
        <w:t xml:space="preserve"> da limitações do autor frente ao grande Francisco de Oliveira,</w:t>
      </w:r>
      <w:r>
        <w:rPr>
          <w:rFonts w:ascii="Times New Roman" w:hAnsi="Times New Roman" w:cs="Times New Roman"/>
          <w:bCs/>
        </w:rPr>
        <w:t xml:space="preserve"> transpassar </w:t>
      </w:r>
      <w:r w:rsidR="00DE63B8">
        <w:rPr>
          <w:rFonts w:ascii="Times New Roman" w:hAnsi="Times New Roman" w:cs="Times New Roman"/>
          <w:bCs/>
        </w:rPr>
        <w:t>periodicamente</w:t>
      </w:r>
      <w:r>
        <w:rPr>
          <w:rFonts w:ascii="Times New Roman" w:hAnsi="Times New Roman" w:cs="Times New Roman"/>
          <w:bCs/>
        </w:rPr>
        <w:t xml:space="preserve"> a</w:t>
      </w:r>
      <w:r w:rsidR="00643D85">
        <w:rPr>
          <w:rFonts w:ascii="Times New Roman" w:hAnsi="Times New Roman" w:cs="Times New Roman"/>
          <w:bCs/>
        </w:rPr>
        <w:t xml:space="preserve"> obra “Elegia Para Uma Re(li)gião” para além dos anos de 1970.</w:t>
      </w:r>
    </w:p>
    <w:p w14:paraId="6BB0C99B" w14:textId="77777777" w:rsidR="0090141B" w:rsidRDefault="0090141B" w:rsidP="0090141B">
      <w:pPr>
        <w:pStyle w:val="Corpodetexto"/>
        <w:spacing w:line="360" w:lineRule="auto"/>
        <w:jc w:val="both"/>
        <w:rPr>
          <w:rFonts w:ascii="Times New Roman" w:hAnsi="Times New Roman" w:cs="Times New Roman"/>
          <w:bCs/>
        </w:rPr>
      </w:pPr>
    </w:p>
    <w:p w14:paraId="6C76F789" w14:textId="56A55256" w:rsidR="000320BF" w:rsidRPr="00B140CC" w:rsidRDefault="0090141B" w:rsidP="00B140CC">
      <w:pPr>
        <w:pStyle w:val="Corpodetexto"/>
        <w:spacing w:line="360" w:lineRule="auto"/>
        <w:jc w:val="both"/>
        <w:rPr>
          <w:rFonts w:ascii="Times New Roman" w:hAnsi="Times New Roman" w:cs="Times New Roman"/>
          <w:bCs/>
        </w:rPr>
      </w:pPr>
      <w:r w:rsidRPr="00B140CC">
        <w:rPr>
          <w:rFonts w:ascii="Times New Roman" w:hAnsi="Times New Roman" w:cs="Times New Roman"/>
          <w:bCs/>
        </w:rPr>
        <w:t xml:space="preserve">1.1 </w:t>
      </w:r>
      <w:r w:rsidR="000320BF" w:rsidRPr="00B140CC">
        <w:rPr>
          <w:rFonts w:ascii="Times New Roman" w:hAnsi="Times New Roman" w:cs="Times New Roman"/>
          <w:bCs/>
        </w:rPr>
        <w:t>UMA INTERPRETAÇÃO A PARTIR DA ECONOMIA POLÍTICA MARXISTA</w:t>
      </w:r>
      <w:r w:rsidRPr="00B140CC">
        <w:rPr>
          <w:rFonts w:ascii="Times New Roman" w:hAnsi="Times New Roman" w:cs="Times New Roman"/>
          <w:bCs/>
        </w:rPr>
        <w:t>: aspectos metodológicos</w:t>
      </w:r>
    </w:p>
    <w:p w14:paraId="4ABE8986" w14:textId="75D6EF6B" w:rsidR="00DD75DC" w:rsidRDefault="00A34EB9" w:rsidP="009A433C">
      <w:pPr>
        <w:pStyle w:val="Corpodetexto"/>
        <w:spacing w:line="360" w:lineRule="auto"/>
        <w:ind w:firstLine="720"/>
        <w:jc w:val="both"/>
        <w:rPr>
          <w:rFonts w:ascii="Times New Roman" w:hAnsi="Times New Roman" w:cs="Times New Roman"/>
          <w:bCs/>
        </w:rPr>
      </w:pPr>
      <w:r w:rsidRPr="009A433C">
        <w:rPr>
          <w:rFonts w:ascii="Times New Roman" w:hAnsi="Times New Roman" w:cs="Times New Roman"/>
          <w:bCs/>
        </w:rPr>
        <w:t>A</w:t>
      </w:r>
      <w:r>
        <w:rPr>
          <w:rFonts w:ascii="Times New Roman" w:hAnsi="Times New Roman" w:cs="Times New Roman"/>
          <w:bCs/>
        </w:rPr>
        <w:t xml:space="preserve"> partir da perspectiva mat</w:t>
      </w:r>
      <w:r w:rsidR="0090141B">
        <w:rPr>
          <w:rFonts w:ascii="Times New Roman" w:hAnsi="Times New Roman" w:cs="Times New Roman"/>
          <w:bCs/>
        </w:rPr>
        <w:t>er</w:t>
      </w:r>
      <w:r>
        <w:rPr>
          <w:rFonts w:ascii="Times New Roman" w:hAnsi="Times New Roman" w:cs="Times New Roman"/>
          <w:bCs/>
        </w:rPr>
        <w:t>ialista história e dialética, a “ciência marxista” – como diria Althusser –, tem</w:t>
      </w:r>
      <w:r w:rsidR="00B140CC">
        <w:rPr>
          <w:rFonts w:ascii="Times New Roman" w:hAnsi="Times New Roman" w:cs="Times New Roman"/>
          <w:bCs/>
        </w:rPr>
        <w:t>os</w:t>
      </w:r>
      <w:r>
        <w:rPr>
          <w:rFonts w:ascii="Times New Roman" w:hAnsi="Times New Roman" w:cs="Times New Roman"/>
          <w:bCs/>
        </w:rPr>
        <w:t xml:space="preserve"> como método uma reinterpretação das relações econômicas e sociais do Nordeste brasileiro entre os anos de 1950 e 1990 </w:t>
      </w:r>
      <w:r w:rsidR="0090141B">
        <w:rPr>
          <w:rFonts w:ascii="Times New Roman" w:hAnsi="Times New Roman" w:cs="Times New Roman"/>
          <w:bCs/>
        </w:rPr>
        <w:t>sob</w:t>
      </w:r>
      <w:r w:rsidR="00F928CA">
        <w:rPr>
          <w:rFonts w:ascii="Times New Roman" w:hAnsi="Times New Roman" w:cs="Times New Roman"/>
          <w:bCs/>
        </w:rPr>
        <w:t xml:space="preserve"> uma ótica mais geral, considerando essas relações inseridas no cenário da reprodução do capital no Brasil, tomando conceitos fundamenta</w:t>
      </w:r>
      <w:r w:rsidR="009A433C">
        <w:rPr>
          <w:rFonts w:ascii="Times New Roman" w:hAnsi="Times New Roman" w:cs="Times New Roman"/>
          <w:bCs/>
        </w:rPr>
        <w:t>i</w:t>
      </w:r>
      <w:r w:rsidR="00F928CA">
        <w:rPr>
          <w:rFonts w:ascii="Times New Roman" w:hAnsi="Times New Roman" w:cs="Times New Roman"/>
          <w:bCs/>
        </w:rPr>
        <w:t>s do marxismo</w:t>
      </w:r>
      <w:r w:rsidR="0090141B">
        <w:rPr>
          <w:rFonts w:ascii="Times New Roman" w:hAnsi="Times New Roman" w:cs="Times New Roman"/>
          <w:bCs/>
        </w:rPr>
        <w:t>, a partir de uma revisão bibliográfica</w:t>
      </w:r>
      <w:r w:rsidR="00F928CA">
        <w:rPr>
          <w:rFonts w:ascii="Times New Roman" w:hAnsi="Times New Roman" w:cs="Times New Roman"/>
          <w:bCs/>
        </w:rPr>
        <w:t>.</w:t>
      </w:r>
    </w:p>
    <w:p w14:paraId="18AF01A0" w14:textId="77777777" w:rsidR="00B140CC" w:rsidRDefault="00F928CA" w:rsidP="00B140CC">
      <w:pPr>
        <w:pStyle w:val="Corpodetexto"/>
        <w:spacing w:line="360" w:lineRule="auto"/>
        <w:ind w:firstLine="720"/>
        <w:jc w:val="both"/>
        <w:rPr>
          <w:rFonts w:ascii="Times New Roman" w:hAnsi="Times New Roman" w:cs="Times New Roman"/>
          <w:bCs/>
        </w:rPr>
      </w:pPr>
      <w:r>
        <w:rPr>
          <w:rFonts w:ascii="Times New Roman" w:hAnsi="Times New Roman" w:cs="Times New Roman"/>
          <w:bCs/>
        </w:rPr>
        <w:t xml:space="preserve">    </w:t>
      </w:r>
      <w:r w:rsidR="00A34EB9">
        <w:rPr>
          <w:rFonts w:ascii="Times New Roman" w:hAnsi="Times New Roman" w:cs="Times New Roman"/>
          <w:bCs/>
        </w:rPr>
        <w:t xml:space="preserve">  </w:t>
      </w:r>
    </w:p>
    <w:p w14:paraId="0E2C5E2D" w14:textId="3A94BD49" w:rsidR="00643D85" w:rsidRPr="00B140CC" w:rsidRDefault="00B140CC" w:rsidP="00B140CC">
      <w:pPr>
        <w:pStyle w:val="Corpodetexto"/>
        <w:spacing w:line="360" w:lineRule="auto"/>
        <w:jc w:val="both"/>
        <w:rPr>
          <w:rFonts w:ascii="Times New Roman" w:hAnsi="Times New Roman" w:cs="Times New Roman"/>
          <w:bCs/>
        </w:rPr>
      </w:pPr>
      <w:r w:rsidRPr="00B140CC">
        <w:rPr>
          <w:rFonts w:ascii="Times New Roman" w:hAnsi="Times New Roman" w:cs="Times New Roman"/>
          <w:bCs/>
        </w:rPr>
        <w:t xml:space="preserve">1.2 </w:t>
      </w:r>
      <w:r w:rsidR="009A433C" w:rsidRPr="00B140CC">
        <w:rPr>
          <w:rFonts w:ascii="Times New Roman" w:hAnsi="Times New Roman" w:cs="Times New Roman"/>
          <w:bCs/>
        </w:rPr>
        <w:t>“E</w:t>
      </w:r>
      <w:r w:rsidRPr="00B140CC">
        <w:rPr>
          <w:rFonts w:ascii="Times New Roman" w:hAnsi="Times New Roman" w:cs="Times New Roman"/>
          <w:bCs/>
        </w:rPr>
        <w:t>LEGIA</w:t>
      </w:r>
      <w:r w:rsidR="009A433C" w:rsidRPr="00B140CC">
        <w:rPr>
          <w:rFonts w:ascii="Times New Roman" w:hAnsi="Times New Roman" w:cs="Times New Roman"/>
          <w:bCs/>
        </w:rPr>
        <w:t xml:space="preserve"> ...”</w:t>
      </w:r>
      <w:r w:rsidRPr="00B140CC">
        <w:rPr>
          <w:rFonts w:ascii="Times New Roman" w:hAnsi="Times New Roman" w:cs="Times New Roman"/>
          <w:bCs/>
        </w:rPr>
        <w:t>: referencial</w:t>
      </w:r>
      <w:r w:rsidR="00DA0336" w:rsidRPr="00B140CC">
        <w:rPr>
          <w:rFonts w:ascii="Times New Roman" w:hAnsi="Times New Roman" w:cs="Times New Roman"/>
          <w:bCs/>
        </w:rPr>
        <w:t xml:space="preserve"> </w:t>
      </w:r>
    </w:p>
    <w:p w14:paraId="227C5C1F" w14:textId="70CDFE50" w:rsidR="007801F5" w:rsidRPr="009A433C" w:rsidRDefault="00643D85" w:rsidP="009A433C">
      <w:pPr>
        <w:pStyle w:val="Corpodetexto"/>
        <w:spacing w:line="360" w:lineRule="auto"/>
        <w:ind w:firstLine="720"/>
        <w:jc w:val="both"/>
        <w:rPr>
          <w:rFonts w:ascii="Times New Roman" w:hAnsi="Times New Roman" w:cs="Times New Roman"/>
          <w:bCs/>
        </w:rPr>
      </w:pPr>
      <w:r w:rsidRPr="00643D85">
        <w:rPr>
          <w:rFonts w:ascii="Times New Roman" w:hAnsi="Times New Roman" w:cs="Times New Roman"/>
          <w:bCs/>
        </w:rPr>
        <w:t>Como referêncial teórico, além de bibliográfico, toma</w:t>
      </w:r>
      <w:r w:rsidR="00B140CC">
        <w:rPr>
          <w:rFonts w:ascii="Times New Roman" w:hAnsi="Times New Roman" w:cs="Times New Roman"/>
          <w:bCs/>
        </w:rPr>
        <w:t>mos</w:t>
      </w:r>
      <w:r w:rsidRPr="00643D85">
        <w:rPr>
          <w:rFonts w:ascii="Times New Roman" w:hAnsi="Times New Roman" w:cs="Times New Roman"/>
          <w:bCs/>
        </w:rPr>
        <w:t xml:space="preserve"> aqui ao centro Oliveira (19</w:t>
      </w:r>
      <w:r w:rsidR="002476D4">
        <w:rPr>
          <w:rFonts w:ascii="Times New Roman" w:hAnsi="Times New Roman" w:cs="Times New Roman"/>
          <w:bCs/>
        </w:rPr>
        <w:t>7</w:t>
      </w:r>
      <w:r w:rsidRPr="00643D85">
        <w:rPr>
          <w:rFonts w:ascii="Times New Roman" w:hAnsi="Times New Roman" w:cs="Times New Roman"/>
          <w:bCs/>
        </w:rPr>
        <w:t xml:space="preserve">7), </w:t>
      </w:r>
      <w:r w:rsidRPr="00B140CC">
        <w:rPr>
          <w:rFonts w:ascii="Times New Roman" w:hAnsi="Times New Roman" w:cs="Times New Roman"/>
          <w:bCs/>
        </w:rPr>
        <w:t>“Elegia ...”</w:t>
      </w:r>
      <w:r w:rsidRPr="00643D85">
        <w:rPr>
          <w:rFonts w:ascii="Times New Roman" w:hAnsi="Times New Roman" w:cs="Times New Roman"/>
          <w:bCs/>
        </w:rPr>
        <w:t xml:space="preserve">. Como </w:t>
      </w:r>
      <w:r w:rsidR="007801F5">
        <w:rPr>
          <w:rFonts w:ascii="Times New Roman" w:hAnsi="Times New Roman" w:cs="Times New Roman"/>
          <w:bCs/>
        </w:rPr>
        <w:t>fonte</w:t>
      </w:r>
      <w:r w:rsidRPr="00643D85">
        <w:rPr>
          <w:rFonts w:ascii="Times New Roman" w:hAnsi="Times New Roman" w:cs="Times New Roman"/>
          <w:bCs/>
        </w:rPr>
        <w:t xml:space="preserve"> bibliográfic</w:t>
      </w:r>
      <w:r w:rsidR="007801F5">
        <w:rPr>
          <w:rFonts w:ascii="Times New Roman" w:hAnsi="Times New Roman" w:cs="Times New Roman"/>
          <w:bCs/>
        </w:rPr>
        <w:t>a</w:t>
      </w:r>
      <w:r w:rsidRPr="00643D85">
        <w:rPr>
          <w:rFonts w:ascii="Times New Roman" w:hAnsi="Times New Roman" w:cs="Times New Roman"/>
          <w:bCs/>
        </w:rPr>
        <w:t xml:space="preserve"> em relação ao Nordeste brasileiro </w:t>
      </w:r>
      <w:r w:rsidR="00B140CC">
        <w:rPr>
          <w:rFonts w:ascii="Times New Roman" w:hAnsi="Times New Roman" w:cs="Times New Roman"/>
          <w:bCs/>
        </w:rPr>
        <w:t>tomamos</w:t>
      </w:r>
      <w:r w:rsidRPr="00643D85">
        <w:rPr>
          <w:rFonts w:ascii="Times New Roman" w:hAnsi="Times New Roman" w:cs="Times New Roman"/>
          <w:bCs/>
        </w:rPr>
        <w:t xml:space="preserve"> fundamentalmente: Almeida e Araújo, J. (2004)</w:t>
      </w:r>
      <w:r w:rsidRPr="00643D85">
        <w:rPr>
          <w:rFonts w:ascii="Times New Roman" w:hAnsi="Times New Roman" w:cs="Times New Roman"/>
        </w:rPr>
        <w:t>;</w:t>
      </w:r>
      <w:r w:rsidRPr="00643D85">
        <w:rPr>
          <w:rFonts w:ascii="Times New Roman" w:hAnsi="Times New Roman" w:cs="Times New Roman"/>
          <w:bCs/>
        </w:rPr>
        <w:t xml:space="preserve"> </w:t>
      </w:r>
      <w:r w:rsidRPr="00643D85">
        <w:rPr>
          <w:rFonts w:ascii="Times New Roman" w:hAnsi="Times New Roman" w:cs="Times New Roman"/>
        </w:rPr>
        <w:t>A</w:t>
      </w:r>
      <w:r w:rsidR="0089587F">
        <w:rPr>
          <w:rFonts w:ascii="Times New Roman" w:hAnsi="Times New Roman" w:cs="Times New Roman"/>
        </w:rPr>
        <w:t>raújo</w:t>
      </w:r>
      <w:r w:rsidRPr="00643D85">
        <w:rPr>
          <w:rFonts w:ascii="Times New Roman" w:hAnsi="Times New Roman" w:cs="Times New Roman"/>
        </w:rPr>
        <w:t>,</w:t>
      </w:r>
      <w:r w:rsidRPr="00643D85">
        <w:rPr>
          <w:rFonts w:ascii="Times New Roman" w:hAnsi="Times New Roman" w:cs="Times New Roman"/>
          <w:spacing w:val="-1"/>
        </w:rPr>
        <w:t xml:space="preserve"> </w:t>
      </w:r>
      <w:r w:rsidRPr="00643D85">
        <w:rPr>
          <w:rFonts w:ascii="Times New Roman" w:hAnsi="Times New Roman" w:cs="Times New Roman"/>
        </w:rPr>
        <w:t>T.</w:t>
      </w:r>
      <w:r w:rsidRPr="00643D85">
        <w:rPr>
          <w:rFonts w:ascii="Times New Roman" w:hAnsi="Times New Roman" w:cs="Times New Roman"/>
          <w:spacing w:val="2"/>
        </w:rPr>
        <w:t xml:space="preserve"> </w:t>
      </w:r>
      <w:r w:rsidRPr="00643D85">
        <w:rPr>
          <w:rFonts w:ascii="Times New Roman" w:hAnsi="Times New Roman" w:cs="Times New Roman"/>
        </w:rPr>
        <w:t>(2001); Cano (2001)</w:t>
      </w:r>
      <w:r w:rsidR="007801F5">
        <w:rPr>
          <w:rFonts w:ascii="Times New Roman" w:hAnsi="Times New Roman" w:cs="Times New Roman"/>
        </w:rPr>
        <w:t>; F</w:t>
      </w:r>
      <w:r w:rsidR="0089587F">
        <w:rPr>
          <w:rFonts w:ascii="Times New Roman" w:hAnsi="Times New Roman" w:cs="Times New Roman"/>
        </w:rPr>
        <w:t>urtado</w:t>
      </w:r>
      <w:r w:rsidR="007801F5">
        <w:rPr>
          <w:rFonts w:ascii="Times New Roman" w:hAnsi="Times New Roman" w:cs="Times New Roman"/>
        </w:rPr>
        <w:t xml:space="preserve"> (1981); </w:t>
      </w:r>
      <w:r w:rsidRPr="00DA0336">
        <w:rPr>
          <w:rFonts w:ascii="Times New Roman" w:hAnsi="Times New Roman" w:cs="Times New Roman"/>
        </w:rPr>
        <w:t>G</w:t>
      </w:r>
      <w:r w:rsidR="0089587F">
        <w:rPr>
          <w:rFonts w:ascii="Times New Roman" w:hAnsi="Times New Roman" w:cs="Times New Roman"/>
        </w:rPr>
        <w:t>uimarães</w:t>
      </w:r>
      <w:r w:rsidRPr="00DA0336">
        <w:rPr>
          <w:rFonts w:ascii="Times New Roman" w:hAnsi="Times New Roman" w:cs="Times New Roman"/>
          <w:spacing w:val="2"/>
        </w:rPr>
        <w:t xml:space="preserve"> </w:t>
      </w:r>
      <w:r w:rsidRPr="00DA0336">
        <w:rPr>
          <w:rFonts w:ascii="Times New Roman" w:hAnsi="Times New Roman" w:cs="Times New Roman"/>
        </w:rPr>
        <w:t>N</w:t>
      </w:r>
      <w:r w:rsidR="0089587F">
        <w:rPr>
          <w:rFonts w:ascii="Times New Roman" w:hAnsi="Times New Roman" w:cs="Times New Roman"/>
        </w:rPr>
        <w:t>eto</w:t>
      </w:r>
      <w:r w:rsidR="007801F5">
        <w:rPr>
          <w:rFonts w:ascii="Times New Roman" w:hAnsi="Times New Roman" w:cs="Times New Roman"/>
        </w:rPr>
        <w:t xml:space="preserve"> e</w:t>
      </w:r>
      <w:r w:rsidRPr="00DA0336">
        <w:rPr>
          <w:rFonts w:ascii="Times New Roman" w:hAnsi="Times New Roman" w:cs="Times New Roman"/>
          <w:spacing w:val="2"/>
        </w:rPr>
        <w:t xml:space="preserve"> </w:t>
      </w:r>
      <w:r w:rsidRPr="00DA0336">
        <w:rPr>
          <w:rFonts w:ascii="Times New Roman" w:hAnsi="Times New Roman" w:cs="Times New Roman"/>
        </w:rPr>
        <w:t>B</w:t>
      </w:r>
      <w:r w:rsidR="0089587F">
        <w:rPr>
          <w:rFonts w:ascii="Times New Roman" w:hAnsi="Times New Roman" w:cs="Times New Roman"/>
        </w:rPr>
        <w:t>randão</w:t>
      </w:r>
      <w:r w:rsidR="007801F5" w:rsidRPr="007801F5">
        <w:rPr>
          <w:rFonts w:ascii="Times New Roman" w:hAnsi="Times New Roman" w:cs="Times New Roman"/>
        </w:rPr>
        <w:t xml:space="preserve"> (2009</w:t>
      </w:r>
      <w:r w:rsidR="00B140CC">
        <w:rPr>
          <w:rFonts w:ascii="Times New Roman" w:hAnsi="Times New Roman" w:cs="Times New Roman"/>
        </w:rPr>
        <w:t>)</w:t>
      </w:r>
      <w:r w:rsidR="007801F5" w:rsidRPr="007801F5">
        <w:rPr>
          <w:rFonts w:ascii="Times New Roman" w:hAnsi="Times New Roman" w:cs="Times New Roman"/>
        </w:rPr>
        <w:t>; e</w:t>
      </w:r>
      <w:r w:rsidR="007801F5" w:rsidRPr="00DA0336">
        <w:rPr>
          <w:rFonts w:ascii="Times New Roman" w:hAnsi="Times New Roman" w:cs="Times New Roman"/>
        </w:rPr>
        <w:t xml:space="preserve"> </w:t>
      </w:r>
      <w:r w:rsidRPr="00DA0336">
        <w:rPr>
          <w:rFonts w:ascii="Times New Roman" w:hAnsi="Times New Roman" w:cs="Times New Roman"/>
        </w:rPr>
        <w:t>G</w:t>
      </w:r>
      <w:r w:rsidR="0089587F">
        <w:rPr>
          <w:rFonts w:ascii="Times New Roman" w:hAnsi="Times New Roman" w:cs="Times New Roman"/>
        </w:rPr>
        <w:t>uimarães Neto</w:t>
      </w:r>
      <w:r w:rsidR="007801F5">
        <w:rPr>
          <w:rFonts w:ascii="Times New Roman" w:hAnsi="Times New Roman" w:cs="Times New Roman"/>
        </w:rPr>
        <w:t xml:space="preserve"> (2013)</w:t>
      </w:r>
      <w:r w:rsidRPr="00DA0336">
        <w:rPr>
          <w:rFonts w:ascii="Times New Roman" w:hAnsi="Times New Roman" w:cs="Times New Roman"/>
        </w:rPr>
        <w:t>.</w:t>
      </w:r>
      <w:r w:rsidRPr="00DA0336">
        <w:rPr>
          <w:rFonts w:ascii="Times New Roman" w:hAnsi="Times New Roman" w:cs="Times New Roman"/>
          <w:spacing w:val="7"/>
        </w:rPr>
        <w:t xml:space="preserve"> </w:t>
      </w:r>
    </w:p>
    <w:p w14:paraId="3E24A5A7" w14:textId="77777777" w:rsidR="00C3785C" w:rsidRDefault="007801F5" w:rsidP="00C3785C">
      <w:pPr>
        <w:pStyle w:val="Corpodetexto"/>
        <w:spacing w:line="360" w:lineRule="auto"/>
        <w:ind w:firstLine="720"/>
        <w:jc w:val="both"/>
        <w:rPr>
          <w:rFonts w:ascii="Times New Roman" w:hAnsi="Times New Roman" w:cs="Times New Roman"/>
        </w:rPr>
      </w:pPr>
      <w:r>
        <w:rPr>
          <w:rFonts w:ascii="Times New Roman" w:hAnsi="Times New Roman" w:cs="Times New Roman"/>
          <w:spacing w:val="7"/>
        </w:rPr>
        <w:t>Em relação aos cenários no Brasil</w:t>
      </w:r>
      <w:r w:rsidR="00B140CC">
        <w:rPr>
          <w:rFonts w:ascii="Times New Roman" w:hAnsi="Times New Roman" w:cs="Times New Roman"/>
          <w:spacing w:val="7"/>
        </w:rPr>
        <w:t>,</w:t>
      </w:r>
      <w:r>
        <w:rPr>
          <w:rFonts w:ascii="Times New Roman" w:hAnsi="Times New Roman" w:cs="Times New Roman"/>
          <w:spacing w:val="7"/>
        </w:rPr>
        <w:t xml:space="preserve"> considera</w:t>
      </w:r>
      <w:r w:rsidR="00B140CC">
        <w:rPr>
          <w:rFonts w:ascii="Times New Roman" w:hAnsi="Times New Roman" w:cs="Times New Roman"/>
          <w:spacing w:val="7"/>
        </w:rPr>
        <w:t>mos</w:t>
      </w:r>
      <w:r>
        <w:rPr>
          <w:rFonts w:ascii="Times New Roman" w:hAnsi="Times New Roman" w:cs="Times New Roman"/>
          <w:spacing w:val="7"/>
        </w:rPr>
        <w:t xml:space="preserve"> aqui: </w:t>
      </w:r>
      <w:r w:rsidRPr="00DA0336">
        <w:rPr>
          <w:rFonts w:ascii="Times New Roman" w:hAnsi="Times New Roman" w:cs="Times New Roman"/>
        </w:rPr>
        <w:t>C</w:t>
      </w:r>
      <w:r w:rsidR="0089587F">
        <w:rPr>
          <w:rFonts w:ascii="Times New Roman" w:hAnsi="Times New Roman" w:cs="Times New Roman"/>
        </w:rPr>
        <w:t>astro</w:t>
      </w:r>
      <w:r>
        <w:rPr>
          <w:rFonts w:ascii="Times New Roman" w:hAnsi="Times New Roman" w:cs="Times New Roman"/>
        </w:rPr>
        <w:t xml:space="preserve"> (</w:t>
      </w:r>
      <w:r w:rsidRPr="0089587F">
        <w:rPr>
          <w:rFonts w:ascii="Times New Roman" w:hAnsi="Times New Roman" w:cs="Times New Roman"/>
        </w:rPr>
        <w:t>1985),;</w:t>
      </w:r>
      <w:r w:rsidR="0089587F" w:rsidRPr="0089587F">
        <w:rPr>
          <w:rFonts w:ascii="Times New Roman" w:hAnsi="Times New Roman" w:cs="Times New Roman"/>
        </w:rPr>
        <w:t xml:space="preserve"> capítulos da obra organizada por</w:t>
      </w:r>
      <w:r w:rsidRPr="0089587F">
        <w:rPr>
          <w:rFonts w:ascii="Times New Roman" w:hAnsi="Times New Roman" w:cs="Times New Roman"/>
        </w:rPr>
        <w:t xml:space="preserve"> A</w:t>
      </w:r>
      <w:r w:rsidR="0089587F">
        <w:rPr>
          <w:rFonts w:ascii="Times New Roman" w:hAnsi="Times New Roman" w:cs="Times New Roman"/>
        </w:rPr>
        <w:t>raujo</w:t>
      </w:r>
      <w:r w:rsidR="0089587F" w:rsidRPr="0089587F">
        <w:rPr>
          <w:rFonts w:ascii="Times New Roman" w:hAnsi="Times New Roman" w:cs="Times New Roman"/>
        </w:rPr>
        <w:t xml:space="preserve"> e</w:t>
      </w:r>
      <w:r w:rsidRPr="0089587F">
        <w:rPr>
          <w:rFonts w:ascii="Times New Roman" w:hAnsi="Times New Roman" w:cs="Times New Roman"/>
        </w:rPr>
        <w:t xml:space="preserve"> M</w:t>
      </w:r>
      <w:r w:rsidR="0089587F">
        <w:rPr>
          <w:rFonts w:ascii="Times New Roman" w:hAnsi="Times New Roman" w:cs="Times New Roman"/>
        </w:rPr>
        <w:t>attos</w:t>
      </w:r>
      <w:r w:rsidRPr="0089587F">
        <w:rPr>
          <w:rFonts w:ascii="Times New Roman" w:hAnsi="Times New Roman" w:cs="Times New Roman"/>
        </w:rPr>
        <w:t xml:space="preserve"> (</w:t>
      </w:r>
      <w:r w:rsidR="0089587F" w:rsidRPr="0089587F">
        <w:rPr>
          <w:rFonts w:ascii="Times New Roman" w:hAnsi="Times New Roman" w:cs="Times New Roman"/>
        </w:rPr>
        <w:t>2021</w:t>
      </w:r>
      <w:r w:rsidRPr="0089587F">
        <w:rPr>
          <w:rFonts w:ascii="Times New Roman" w:hAnsi="Times New Roman" w:cs="Times New Roman"/>
        </w:rPr>
        <w:t>)</w:t>
      </w:r>
      <w:r w:rsidR="0089587F" w:rsidRPr="0089587F">
        <w:rPr>
          <w:rFonts w:ascii="Times New Roman" w:hAnsi="Times New Roman" w:cs="Times New Roman"/>
        </w:rPr>
        <w:t xml:space="preserve">; </w:t>
      </w:r>
      <w:r w:rsidRPr="0089587F">
        <w:rPr>
          <w:rFonts w:ascii="Times New Roman" w:hAnsi="Times New Roman" w:cs="Times New Roman"/>
        </w:rPr>
        <w:t>G</w:t>
      </w:r>
      <w:r w:rsidR="0089587F">
        <w:rPr>
          <w:rFonts w:ascii="Times New Roman" w:hAnsi="Times New Roman" w:cs="Times New Roman"/>
        </w:rPr>
        <w:t>remaud</w:t>
      </w:r>
      <w:r w:rsidR="0089587F" w:rsidRPr="0089587F">
        <w:rPr>
          <w:rFonts w:ascii="Times New Roman" w:hAnsi="Times New Roman" w:cs="Times New Roman"/>
        </w:rPr>
        <w:t xml:space="preserve"> </w:t>
      </w:r>
      <w:r w:rsidR="0089587F" w:rsidRPr="0089587F">
        <w:rPr>
          <w:rFonts w:ascii="Times New Roman" w:hAnsi="Times New Roman" w:cs="Times New Roman"/>
          <w:i/>
          <w:iCs/>
        </w:rPr>
        <w:t>et al</w:t>
      </w:r>
      <w:r w:rsidR="0089587F" w:rsidRPr="0089587F">
        <w:rPr>
          <w:rFonts w:ascii="Times New Roman" w:hAnsi="Times New Roman" w:cs="Times New Roman"/>
        </w:rPr>
        <w:t xml:space="preserve"> (2002); a obra organizada por </w:t>
      </w:r>
      <w:r w:rsidRPr="0089587F">
        <w:rPr>
          <w:rFonts w:ascii="Times New Roman" w:hAnsi="Times New Roman" w:cs="Times New Roman"/>
        </w:rPr>
        <w:t>G</w:t>
      </w:r>
      <w:r w:rsidR="0089587F">
        <w:rPr>
          <w:rFonts w:ascii="Times New Roman" w:hAnsi="Times New Roman" w:cs="Times New Roman"/>
        </w:rPr>
        <w:t>iambiagi</w:t>
      </w:r>
      <w:r w:rsidR="0089587F" w:rsidRPr="0089587F">
        <w:rPr>
          <w:rFonts w:ascii="Times New Roman" w:hAnsi="Times New Roman" w:cs="Times New Roman"/>
        </w:rPr>
        <w:t xml:space="preserve"> </w:t>
      </w:r>
      <w:r w:rsidR="0089587F" w:rsidRPr="0089587F">
        <w:rPr>
          <w:rFonts w:ascii="Times New Roman" w:hAnsi="Times New Roman" w:cs="Times New Roman"/>
          <w:i/>
          <w:iCs/>
        </w:rPr>
        <w:t>et al</w:t>
      </w:r>
      <w:r w:rsidR="0089587F" w:rsidRPr="0089587F">
        <w:rPr>
          <w:rFonts w:ascii="Times New Roman" w:hAnsi="Times New Roman" w:cs="Times New Roman"/>
        </w:rPr>
        <w:t xml:space="preserve"> (2021),; </w:t>
      </w:r>
      <w:r w:rsidRPr="0089587F">
        <w:rPr>
          <w:rFonts w:ascii="Times New Roman" w:hAnsi="Times New Roman" w:cs="Times New Roman"/>
        </w:rPr>
        <w:t>A</w:t>
      </w:r>
      <w:r w:rsidR="0089587F">
        <w:rPr>
          <w:rFonts w:ascii="Times New Roman" w:hAnsi="Times New Roman" w:cs="Times New Roman"/>
        </w:rPr>
        <w:t>breu</w:t>
      </w:r>
      <w:r w:rsidRPr="0089587F">
        <w:rPr>
          <w:rFonts w:ascii="Times New Roman" w:hAnsi="Times New Roman" w:cs="Times New Roman"/>
        </w:rPr>
        <w:t xml:space="preserve"> (org.)</w:t>
      </w:r>
      <w:r w:rsidR="0089587F" w:rsidRPr="0089587F">
        <w:rPr>
          <w:rFonts w:ascii="Times New Roman" w:hAnsi="Times New Roman" w:cs="Times New Roman"/>
        </w:rPr>
        <w:t xml:space="preserve"> (1990); </w:t>
      </w:r>
      <w:r w:rsidRPr="0089587F">
        <w:rPr>
          <w:rFonts w:ascii="Times New Roman" w:hAnsi="Times New Roman" w:cs="Times New Roman"/>
        </w:rPr>
        <w:t>T</w:t>
      </w:r>
      <w:r w:rsidR="0089587F">
        <w:rPr>
          <w:rFonts w:ascii="Times New Roman" w:hAnsi="Times New Roman" w:cs="Times New Roman"/>
        </w:rPr>
        <w:t>avares</w:t>
      </w:r>
      <w:r w:rsidR="0089587F" w:rsidRPr="0089587F">
        <w:rPr>
          <w:rFonts w:ascii="Times New Roman" w:hAnsi="Times New Roman" w:cs="Times New Roman"/>
        </w:rPr>
        <w:t xml:space="preserve"> (1878)</w:t>
      </w:r>
      <w:r w:rsidRPr="0089587F">
        <w:rPr>
          <w:rFonts w:ascii="Times New Roman" w:hAnsi="Times New Roman" w:cs="Times New Roman"/>
        </w:rPr>
        <w:t>.</w:t>
      </w:r>
    </w:p>
    <w:p w14:paraId="60E7503C" w14:textId="77777777" w:rsidR="006C434C" w:rsidRDefault="006C434C" w:rsidP="006C434C">
      <w:pPr>
        <w:pStyle w:val="Corpodetexto"/>
        <w:spacing w:line="360" w:lineRule="auto"/>
        <w:jc w:val="both"/>
        <w:rPr>
          <w:rFonts w:ascii="Times New Roman" w:hAnsi="Times New Roman" w:cs="Times New Roman"/>
          <w:b/>
        </w:rPr>
      </w:pPr>
    </w:p>
    <w:p w14:paraId="2AD4BDA1" w14:textId="2C4FF440" w:rsidR="00064900" w:rsidRPr="00C74B22" w:rsidRDefault="006C434C" w:rsidP="006C434C">
      <w:pPr>
        <w:pStyle w:val="Corpodetexto"/>
        <w:spacing w:line="360" w:lineRule="auto"/>
        <w:jc w:val="both"/>
        <w:rPr>
          <w:rFonts w:ascii="Times New Roman" w:hAnsi="Times New Roman" w:cs="Times New Roman"/>
        </w:rPr>
      </w:pPr>
      <w:r>
        <w:rPr>
          <w:rFonts w:ascii="Times New Roman" w:hAnsi="Times New Roman" w:cs="Times New Roman"/>
          <w:b/>
        </w:rPr>
        <w:t xml:space="preserve">2 </w:t>
      </w:r>
      <w:r w:rsidR="00C83EED" w:rsidRPr="00DA0336">
        <w:rPr>
          <w:rFonts w:ascii="Times New Roman" w:hAnsi="Times New Roman" w:cs="Times New Roman"/>
          <w:b/>
        </w:rPr>
        <w:t xml:space="preserve">O NORDESTE, </w:t>
      </w:r>
      <w:r>
        <w:rPr>
          <w:rFonts w:ascii="Times New Roman" w:hAnsi="Times New Roman" w:cs="Times New Roman"/>
          <w:b/>
        </w:rPr>
        <w:t>U</w:t>
      </w:r>
      <w:r w:rsidR="00C83EED">
        <w:rPr>
          <w:rFonts w:ascii="Times New Roman" w:hAnsi="Times New Roman" w:cs="Times New Roman"/>
          <w:b/>
        </w:rPr>
        <w:t xml:space="preserve">MA </w:t>
      </w:r>
      <w:r>
        <w:rPr>
          <w:rFonts w:ascii="Times New Roman" w:hAnsi="Times New Roman" w:cs="Times New Roman"/>
          <w:b/>
        </w:rPr>
        <w:t>R</w:t>
      </w:r>
      <w:r w:rsidR="00C83EED">
        <w:rPr>
          <w:rFonts w:ascii="Times New Roman" w:hAnsi="Times New Roman" w:cs="Times New Roman"/>
          <w:b/>
        </w:rPr>
        <w:t xml:space="preserve">EGIÃO </w:t>
      </w:r>
      <w:r>
        <w:rPr>
          <w:rFonts w:ascii="Times New Roman" w:hAnsi="Times New Roman" w:cs="Times New Roman"/>
          <w:b/>
        </w:rPr>
        <w:t>D</w:t>
      </w:r>
      <w:r w:rsidR="00C83EED">
        <w:rPr>
          <w:rFonts w:ascii="Times New Roman" w:hAnsi="Times New Roman" w:cs="Times New Roman"/>
          <w:b/>
        </w:rPr>
        <w:t>EPENDENT</w:t>
      </w:r>
      <w:r>
        <w:rPr>
          <w:rFonts w:ascii="Times New Roman" w:hAnsi="Times New Roman" w:cs="Times New Roman"/>
          <w:b/>
        </w:rPr>
        <w:t>E</w:t>
      </w:r>
      <w:r w:rsidR="00C83EED">
        <w:rPr>
          <w:rFonts w:ascii="Times New Roman" w:hAnsi="Times New Roman" w:cs="Times New Roman"/>
          <w:b/>
        </w:rPr>
        <w:t xml:space="preserve"> NO </w:t>
      </w:r>
      <w:r>
        <w:rPr>
          <w:rFonts w:ascii="Times New Roman" w:hAnsi="Times New Roman" w:cs="Times New Roman"/>
          <w:b/>
        </w:rPr>
        <w:t>P</w:t>
      </w:r>
      <w:r w:rsidR="00C83EED">
        <w:rPr>
          <w:rFonts w:ascii="Times New Roman" w:hAnsi="Times New Roman" w:cs="Times New Roman"/>
          <w:b/>
        </w:rPr>
        <w:t>ROCESSO DE</w:t>
      </w:r>
      <w:r w:rsidR="00C83EED" w:rsidRPr="00DA0336">
        <w:rPr>
          <w:rFonts w:ascii="Times New Roman" w:hAnsi="Times New Roman" w:cs="Times New Roman"/>
          <w:b/>
        </w:rPr>
        <w:t xml:space="preserve"> </w:t>
      </w:r>
      <w:r>
        <w:rPr>
          <w:rFonts w:ascii="Times New Roman" w:hAnsi="Times New Roman" w:cs="Times New Roman"/>
          <w:b/>
        </w:rPr>
        <w:t>A</w:t>
      </w:r>
      <w:r w:rsidR="00C83EED" w:rsidRPr="00DA0336">
        <w:rPr>
          <w:rFonts w:ascii="Times New Roman" w:hAnsi="Times New Roman" w:cs="Times New Roman"/>
          <w:b/>
        </w:rPr>
        <w:t>CUMULAÇÃO DO CAPITAL NO BRASIL</w:t>
      </w:r>
    </w:p>
    <w:p w14:paraId="39F57EB4" w14:textId="3260F676" w:rsidR="00064900" w:rsidRDefault="003155E8" w:rsidP="00064900">
      <w:pPr>
        <w:pStyle w:val="Corpodetexto"/>
        <w:spacing w:line="360" w:lineRule="auto"/>
        <w:ind w:firstLine="720"/>
        <w:jc w:val="both"/>
        <w:rPr>
          <w:rFonts w:ascii="Times New Roman" w:hAnsi="Times New Roman" w:cs="Times New Roman"/>
          <w:b/>
        </w:rPr>
      </w:pPr>
      <w:r w:rsidRPr="00064900">
        <w:rPr>
          <w:rFonts w:ascii="Times New Roman" w:hAnsi="Times New Roman" w:cs="Times New Roman"/>
        </w:rPr>
        <w:t>Furtado (1998)</w:t>
      </w:r>
      <w:r w:rsidR="006C434C">
        <w:rPr>
          <w:rFonts w:ascii="Times New Roman" w:hAnsi="Times New Roman" w:cs="Times New Roman"/>
        </w:rPr>
        <w:t>,</w:t>
      </w:r>
      <w:r w:rsidRPr="00064900">
        <w:rPr>
          <w:rFonts w:ascii="Times New Roman" w:hAnsi="Times New Roman" w:cs="Times New Roman"/>
        </w:rPr>
        <w:t xml:space="preserve"> em “O Mito do</w:t>
      </w:r>
      <w:r w:rsidRPr="00064900">
        <w:rPr>
          <w:rFonts w:ascii="Times New Roman" w:hAnsi="Times New Roman" w:cs="Times New Roman"/>
          <w:spacing w:val="63"/>
        </w:rPr>
        <w:t xml:space="preserve"> </w:t>
      </w:r>
      <w:r w:rsidRPr="00064900">
        <w:rPr>
          <w:rFonts w:ascii="Times New Roman" w:hAnsi="Times New Roman" w:cs="Times New Roman"/>
        </w:rPr>
        <w:t>Desenvolvimento</w:t>
      </w:r>
      <w:r w:rsidRPr="00064900">
        <w:rPr>
          <w:rFonts w:ascii="Times New Roman" w:hAnsi="Times New Roman" w:cs="Times New Roman"/>
          <w:spacing w:val="64"/>
        </w:rPr>
        <w:t xml:space="preserve"> </w:t>
      </w:r>
      <w:r w:rsidRPr="00064900">
        <w:rPr>
          <w:rFonts w:ascii="Times New Roman" w:hAnsi="Times New Roman" w:cs="Times New Roman"/>
        </w:rPr>
        <w:t>Econômico”, relata que a</w:t>
      </w:r>
      <w:r w:rsidRPr="00064900">
        <w:rPr>
          <w:rFonts w:ascii="Times New Roman" w:hAnsi="Times New Roman" w:cs="Times New Roman"/>
          <w:spacing w:val="1"/>
        </w:rPr>
        <w:t xml:space="preserve"> </w:t>
      </w:r>
      <w:r w:rsidRPr="00064900">
        <w:rPr>
          <w:rFonts w:ascii="Times New Roman" w:hAnsi="Times New Roman" w:cs="Times New Roman"/>
        </w:rPr>
        <w:t xml:space="preserve">linha que </w:t>
      </w:r>
      <w:r w:rsidRPr="00064900">
        <w:rPr>
          <w:rFonts w:ascii="Times New Roman" w:hAnsi="Times New Roman" w:cs="Times New Roman"/>
        </w:rPr>
        <w:lastRenderedPageBreak/>
        <w:t xml:space="preserve">separa os países desenvolvidos dos não desenvolvidos tendeu a acentuar-se no processo de desenvolvimento do sistema capitalista. Os sistemas de produção dos </w:t>
      </w:r>
      <w:r w:rsidR="009A433C" w:rsidRPr="00064900">
        <w:rPr>
          <w:rFonts w:ascii="Times New Roman" w:hAnsi="Times New Roman" w:cs="Times New Roman"/>
        </w:rPr>
        <w:t xml:space="preserve">chamados </w:t>
      </w:r>
      <w:r w:rsidRPr="00064900">
        <w:rPr>
          <w:rFonts w:ascii="Times New Roman" w:hAnsi="Times New Roman" w:cs="Times New Roman"/>
        </w:rPr>
        <w:t>países periféricos modelam-se de acordo com as necessidades apresentadas pelos países centrais, tendo um</w:t>
      </w:r>
      <w:r w:rsidRPr="00064900">
        <w:rPr>
          <w:rFonts w:ascii="Times New Roman" w:hAnsi="Times New Roman" w:cs="Times New Roman"/>
          <w:spacing w:val="1"/>
        </w:rPr>
        <w:t xml:space="preserve"> </w:t>
      </w:r>
      <w:r w:rsidRPr="00064900">
        <w:rPr>
          <w:rFonts w:ascii="Times New Roman" w:hAnsi="Times New Roman" w:cs="Times New Roman"/>
        </w:rPr>
        <w:t>papel</w:t>
      </w:r>
      <w:r w:rsidRPr="00064900">
        <w:rPr>
          <w:rFonts w:ascii="Times New Roman" w:hAnsi="Times New Roman" w:cs="Times New Roman"/>
          <w:spacing w:val="1"/>
        </w:rPr>
        <w:t xml:space="preserve"> </w:t>
      </w:r>
      <w:r w:rsidRPr="00064900">
        <w:rPr>
          <w:rFonts w:ascii="Times New Roman" w:hAnsi="Times New Roman" w:cs="Times New Roman"/>
        </w:rPr>
        <w:t>complementar</w:t>
      </w:r>
      <w:r w:rsidRPr="00064900">
        <w:rPr>
          <w:rFonts w:ascii="Times New Roman" w:hAnsi="Times New Roman" w:cs="Times New Roman"/>
          <w:spacing w:val="2"/>
        </w:rPr>
        <w:t xml:space="preserve"> </w:t>
      </w:r>
      <w:r w:rsidRPr="00064900">
        <w:rPr>
          <w:rFonts w:ascii="Times New Roman" w:hAnsi="Times New Roman" w:cs="Times New Roman"/>
        </w:rPr>
        <w:t>do</w:t>
      </w:r>
      <w:r w:rsidRPr="00064900">
        <w:rPr>
          <w:rFonts w:ascii="Times New Roman" w:hAnsi="Times New Roman" w:cs="Times New Roman"/>
          <w:spacing w:val="2"/>
        </w:rPr>
        <w:t xml:space="preserve"> </w:t>
      </w:r>
      <w:r w:rsidRPr="00064900">
        <w:rPr>
          <w:rFonts w:ascii="Times New Roman" w:hAnsi="Times New Roman" w:cs="Times New Roman"/>
        </w:rPr>
        <w:t>sistema</w:t>
      </w:r>
      <w:r w:rsidRPr="00064900">
        <w:rPr>
          <w:rFonts w:ascii="Times New Roman" w:hAnsi="Times New Roman" w:cs="Times New Roman"/>
          <w:spacing w:val="1"/>
        </w:rPr>
        <w:t xml:space="preserve"> </w:t>
      </w:r>
      <w:r w:rsidRPr="00064900">
        <w:rPr>
          <w:rFonts w:ascii="Times New Roman" w:hAnsi="Times New Roman" w:cs="Times New Roman"/>
        </w:rPr>
        <w:t>econômico</w:t>
      </w:r>
      <w:r w:rsidRPr="00064900">
        <w:rPr>
          <w:rFonts w:ascii="Times New Roman" w:hAnsi="Times New Roman" w:cs="Times New Roman"/>
          <w:spacing w:val="1"/>
        </w:rPr>
        <w:t xml:space="preserve"> </w:t>
      </w:r>
      <w:r w:rsidRPr="00064900">
        <w:rPr>
          <w:rFonts w:ascii="Times New Roman" w:hAnsi="Times New Roman" w:cs="Times New Roman"/>
        </w:rPr>
        <w:t>mundial.</w:t>
      </w:r>
    </w:p>
    <w:p w14:paraId="66FE17E9" w14:textId="77777777" w:rsidR="00064900" w:rsidRDefault="003155E8" w:rsidP="00064900">
      <w:pPr>
        <w:pStyle w:val="Corpodetexto"/>
        <w:spacing w:line="360" w:lineRule="auto"/>
        <w:ind w:firstLine="720"/>
        <w:jc w:val="both"/>
        <w:rPr>
          <w:rFonts w:ascii="Times New Roman" w:hAnsi="Times New Roman" w:cs="Times New Roman"/>
          <w:b/>
        </w:rPr>
      </w:pPr>
      <w:r w:rsidRPr="00DA0336">
        <w:rPr>
          <w:rFonts w:ascii="Times New Roman" w:hAnsi="Times New Roman" w:cs="Times New Roman"/>
        </w:rPr>
        <w:t>Essa é a relação dialética interregional do desenvolvimento da capial que</w:t>
      </w:r>
      <w:r w:rsidR="009A433C">
        <w:rPr>
          <w:rFonts w:ascii="Times New Roman" w:hAnsi="Times New Roman" w:cs="Times New Roman"/>
        </w:rPr>
        <w:t xml:space="preserve"> –</w:t>
      </w:r>
      <w:r w:rsidRPr="00DA0336">
        <w:rPr>
          <w:rFonts w:ascii="Times New Roman" w:hAnsi="Times New Roman" w:cs="Times New Roman"/>
        </w:rPr>
        <w:t xml:space="preserve"> tomando o conceito de Trotski</w:t>
      </w:r>
      <w:r w:rsidR="009A433C">
        <w:rPr>
          <w:rFonts w:ascii="Times New Roman" w:hAnsi="Times New Roman" w:cs="Times New Roman"/>
        </w:rPr>
        <w:t xml:space="preserve"> –</w:t>
      </w:r>
      <w:r w:rsidRPr="00DA0336">
        <w:rPr>
          <w:rFonts w:ascii="Times New Roman" w:hAnsi="Times New Roman" w:cs="Times New Roman"/>
        </w:rPr>
        <w:t xml:space="preserve"> Francisco de Oliveira (</w:t>
      </w:r>
      <w:r w:rsidR="00687B74">
        <w:rPr>
          <w:rFonts w:ascii="Times New Roman" w:hAnsi="Times New Roman" w:cs="Times New Roman"/>
        </w:rPr>
        <w:t>2003</w:t>
      </w:r>
      <w:r w:rsidRPr="00DA0336">
        <w:rPr>
          <w:rFonts w:ascii="Times New Roman" w:hAnsi="Times New Roman" w:cs="Times New Roman"/>
        </w:rPr>
        <w:t xml:space="preserve">), em “Crítica à Razão Dualista”, carcateriza como “desigual e combinado”, onde as regiões produtivamente atrasadas funcionam como fornecedoras de fatores de produção e de reprodução da força de trabalho baratos para as regiões desenvolvidas.  </w:t>
      </w:r>
    </w:p>
    <w:p w14:paraId="25A73C3E" w14:textId="77777777" w:rsidR="00064900" w:rsidRDefault="003155E8" w:rsidP="00064900">
      <w:pPr>
        <w:pStyle w:val="Corpodetexto"/>
        <w:spacing w:line="360" w:lineRule="auto"/>
        <w:ind w:firstLine="720"/>
        <w:jc w:val="both"/>
        <w:rPr>
          <w:rFonts w:ascii="Times New Roman" w:hAnsi="Times New Roman" w:cs="Times New Roman"/>
          <w:b/>
        </w:rPr>
      </w:pPr>
      <w:r w:rsidRPr="00DA0336">
        <w:rPr>
          <w:rFonts w:ascii="Times New Roman" w:hAnsi="Times New Roman" w:cs="Times New Roman"/>
        </w:rPr>
        <w:t>David</w:t>
      </w:r>
      <w:r w:rsidRPr="00DA0336">
        <w:rPr>
          <w:rFonts w:ascii="Times New Roman" w:hAnsi="Times New Roman" w:cs="Times New Roman"/>
          <w:spacing w:val="1"/>
        </w:rPr>
        <w:t xml:space="preserve"> </w:t>
      </w:r>
      <w:r w:rsidRPr="00DA0336">
        <w:rPr>
          <w:rFonts w:ascii="Times New Roman" w:hAnsi="Times New Roman" w:cs="Times New Roman"/>
        </w:rPr>
        <w:t>Ricardo</w:t>
      </w:r>
      <w:r w:rsidR="00175671" w:rsidRPr="00DA0336">
        <w:rPr>
          <w:rFonts w:ascii="Times New Roman" w:hAnsi="Times New Roman" w:cs="Times New Roman"/>
        </w:rPr>
        <w:t xml:space="preserve"> </w:t>
      </w:r>
      <w:r w:rsidR="00175671" w:rsidRPr="00DA0336">
        <w:rPr>
          <w:rFonts w:ascii="Times New Roman" w:hAnsi="Times New Roman" w:cs="Times New Roman"/>
          <w:i/>
          <w:iCs/>
        </w:rPr>
        <w:t xml:space="preserve">apud </w:t>
      </w:r>
      <w:r w:rsidR="00175671" w:rsidRPr="00DA0336">
        <w:rPr>
          <w:rFonts w:ascii="Times New Roman" w:hAnsi="Times New Roman" w:cs="Times New Roman"/>
        </w:rPr>
        <w:t>Hunt (1989), desconsiderando o processo histórico de desenvolvimento das forças produtivas,</w:t>
      </w:r>
      <w:r w:rsidRPr="00DA0336">
        <w:rPr>
          <w:rFonts w:ascii="Times New Roman" w:hAnsi="Times New Roman" w:cs="Times New Roman"/>
          <w:spacing w:val="1"/>
        </w:rPr>
        <w:t xml:space="preserve"> </w:t>
      </w:r>
      <w:r w:rsidRPr="00DA0336">
        <w:rPr>
          <w:rFonts w:ascii="Times New Roman" w:hAnsi="Times New Roman" w:cs="Times New Roman"/>
        </w:rPr>
        <w:t>defende</w:t>
      </w:r>
      <w:r w:rsidRPr="00DA0336">
        <w:rPr>
          <w:rFonts w:ascii="Times New Roman" w:hAnsi="Times New Roman" w:cs="Times New Roman"/>
          <w:spacing w:val="1"/>
        </w:rPr>
        <w:t xml:space="preserve"> </w:t>
      </w:r>
      <w:r w:rsidRPr="00DA0336">
        <w:rPr>
          <w:rFonts w:ascii="Times New Roman" w:hAnsi="Times New Roman" w:cs="Times New Roman"/>
        </w:rPr>
        <w:t>a</w:t>
      </w:r>
      <w:r w:rsidRPr="00DA0336">
        <w:rPr>
          <w:rFonts w:ascii="Times New Roman" w:hAnsi="Times New Roman" w:cs="Times New Roman"/>
          <w:spacing w:val="1"/>
        </w:rPr>
        <w:t xml:space="preserve"> </w:t>
      </w:r>
      <w:r w:rsidRPr="00DA0336">
        <w:rPr>
          <w:rFonts w:ascii="Times New Roman" w:hAnsi="Times New Roman" w:cs="Times New Roman"/>
        </w:rPr>
        <w:t>permanência</w:t>
      </w:r>
      <w:r w:rsidRPr="00DA0336">
        <w:rPr>
          <w:rFonts w:ascii="Times New Roman" w:hAnsi="Times New Roman" w:cs="Times New Roman"/>
          <w:spacing w:val="1"/>
        </w:rPr>
        <w:t xml:space="preserve"> </w:t>
      </w:r>
      <w:r w:rsidRPr="00DA0336">
        <w:rPr>
          <w:rFonts w:ascii="Times New Roman" w:hAnsi="Times New Roman" w:cs="Times New Roman"/>
        </w:rPr>
        <w:t>dessa</w:t>
      </w:r>
      <w:r w:rsidRPr="00DA0336">
        <w:rPr>
          <w:rFonts w:ascii="Times New Roman" w:hAnsi="Times New Roman" w:cs="Times New Roman"/>
          <w:spacing w:val="1"/>
        </w:rPr>
        <w:t xml:space="preserve"> </w:t>
      </w:r>
      <w:r w:rsidRPr="00DA0336">
        <w:rPr>
          <w:rFonts w:ascii="Times New Roman" w:hAnsi="Times New Roman" w:cs="Times New Roman"/>
        </w:rPr>
        <w:t>relação</w:t>
      </w:r>
      <w:r w:rsidRPr="00DA0336">
        <w:rPr>
          <w:rFonts w:ascii="Times New Roman" w:hAnsi="Times New Roman" w:cs="Times New Roman"/>
          <w:spacing w:val="1"/>
        </w:rPr>
        <w:t xml:space="preserve"> </w:t>
      </w:r>
      <w:r w:rsidRPr="00DA0336">
        <w:rPr>
          <w:rFonts w:ascii="Times New Roman" w:hAnsi="Times New Roman" w:cs="Times New Roman"/>
        </w:rPr>
        <w:t>entre</w:t>
      </w:r>
      <w:r w:rsidRPr="00DA0336">
        <w:rPr>
          <w:rFonts w:ascii="Times New Roman" w:hAnsi="Times New Roman" w:cs="Times New Roman"/>
          <w:spacing w:val="1"/>
        </w:rPr>
        <w:t xml:space="preserve"> </w:t>
      </w:r>
      <w:r w:rsidRPr="00DA0336">
        <w:rPr>
          <w:rFonts w:ascii="Times New Roman" w:hAnsi="Times New Roman" w:cs="Times New Roman"/>
        </w:rPr>
        <w:t>os</w:t>
      </w:r>
      <w:r w:rsidRPr="00DA0336">
        <w:rPr>
          <w:rFonts w:ascii="Times New Roman" w:hAnsi="Times New Roman" w:cs="Times New Roman"/>
          <w:spacing w:val="1"/>
        </w:rPr>
        <w:t xml:space="preserve"> </w:t>
      </w:r>
      <w:r w:rsidRPr="00DA0336">
        <w:rPr>
          <w:rFonts w:ascii="Times New Roman" w:hAnsi="Times New Roman" w:cs="Times New Roman"/>
        </w:rPr>
        <w:t>países,</w:t>
      </w:r>
      <w:r w:rsidRPr="00DA0336">
        <w:rPr>
          <w:rFonts w:ascii="Times New Roman" w:hAnsi="Times New Roman" w:cs="Times New Roman"/>
          <w:spacing w:val="1"/>
        </w:rPr>
        <w:t xml:space="preserve"> </w:t>
      </w:r>
      <w:r w:rsidRPr="00DA0336">
        <w:rPr>
          <w:rFonts w:ascii="Times New Roman" w:hAnsi="Times New Roman" w:cs="Times New Roman"/>
        </w:rPr>
        <w:t>apresentando o princípio das “vantagens comparativas”, a qual defende que cada</w:t>
      </w:r>
      <w:r w:rsidRPr="00DA0336">
        <w:rPr>
          <w:rFonts w:ascii="Times New Roman" w:hAnsi="Times New Roman" w:cs="Times New Roman"/>
          <w:spacing w:val="1"/>
        </w:rPr>
        <w:t xml:space="preserve"> </w:t>
      </w:r>
      <w:r w:rsidRPr="00DA0336">
        <w:rPr>
          <w:rFonts w:ascii="Times New Roman" w:hAnsi="Times New Roman" w:cs="Times New Roman"/>
        </w:rPr>
        <w:t>país deve produzir aquele produto que menos gera custo de produção, sendo os</w:t>
      </w:r>
      <w:r w:rsidRPr="00DA0336">
        <w:rPr>
          <w:rFonts w:ascii="Times New Roman" w:hAnsi="Times New Roman" w:cs="Times New Roman"/>
          <w:spacing w:val="1"/>
        </w:rPr>
        <w:t xml:space="preserve"> </w:t>
      </w:r>
      <w:r w:rsidRPr="00DA0336">
        <w:rPr>
          <w:rFonts w:ascii="Times New Roman" w:hAnsi="Times New Roman" w:cs="Times New Roman"/>
        </w:rPr>
        <w:t>países que tem mais dificuldade de produzirem algo a um menor custo do que outro</w:t>
      </w:r>
      <w:r w:rsidRPr="00DA0336">
        <w:rPr>
          <w:rFonts w:ascii="Times New Roman" w:hAnsi="Times New Roman" w:cs="Times New Roman"/>
          <w:spacing w:val="1"/>
        </w:rPr>
        <w:t xml:space="preserve"> </w:t>
      </w:r>
      <w:r w:rsidRPr="00DA0336">
        <w:rPr>
          <w:rFonts w:ascii="Times New Roman" w:hAnsi="Times New Roman" w:cs="Times New Roman"/>
        </w:rPr>
        <w:t>tendo que se adaptar e produzir aquele produto que tenha espaço no mercado</w:t>
      </w:r>
      <w:r w:rsidRPr="00DA0336">
        <w:rPr>
          <w:rFonts w:ascii="Times New Roman" w:hAnsi="Times New Roman" w:cs="Times New Roman"/>
          <w:spacing w:val="1"/>
        </w:rPr>
        <w:t xml:space="preserve"> </w:t>
      </w:r>
      <w:r w:rsidRPr="00DA0336">
        <w:rPr>
          <w:rFonts w:ascii="Times New Roman" w:hAnsi="Times New Roman" w:cs="Times New Roman"/>
        </w:rPr>
        <w:t>internacional e que gere o menor custo</w:t>
      </w:r>
      <w:r w:rsidR="009A433C" w:rsidRPr="00DA0336">
        <w:rPr>
          <w:rStyle w:val="Refdenotaderodap"/>
          <w:rFonts w:ascii="Times New Roman" w:hAnsi="Times New Roman" w:cs="Times New Roman"/>
        </w:rPr>
        <w:footnoteReference w:id="2"/>
      </w:r>
      <w:r w:rsidRPr="00DA0336">
        <w:rPr>
          <w:rFonts w:ascii="Times New Roman" w:hAnsi="Times New Roman" w:cs="Times New Roman"/>
        </w:rPr>
        <w:t xml:space="preserve">. </w:t>
      </w:r>
    </w:p>
    <w:p w14:paraId="665A58D6" w14:textId="77777777" w:rsidR="00064900" w:rsidRDefault="003155E8" w:rsidP="00064900">
      <w:pPr>
        <w:pStyle w:val="Corpodetexto"/>
        <w:spacing w:line="360" w:lineRule="auto"/>
        <w:ind w:firstLine="720"/>
        <w:jc w:val="both"/>
        <w:rPr>
          <w:rFonts w:ascii="Times New Roman" w:hAnsi="Times New Roman" w:cs="Times New Roman"/>
          <w:b/>
        </w:rPr>
      </w:pPr>
      <w:r w:rsidRPr="00DA0336">
        <w:rPr>
          <w:rFonts w:ascii="Times New Roman" w:hAnsi="Times New Roman" w:cs="Times New Roman"/>
        </w:rPr>
        <w:t xml:space="preserve">Para </w:t>
      </w:r>
      <w:r w:rsidR="00175671" w:rsidRPr="00DA0336">
        <w:rPr>
          <w:rFonts w:ascii="Times New Roman" w:hAnsi="Times New Roman" w:cs="Times New Roman"/>
        </w:rPr>
        <w:t xml:space="preserve">os liberais que defendem </w:t>
      </w:r>
      <w:r w:rsidRPr="00DA0336">
        <w:rPr>
          <w:rFonts w:ascii="Times New Roman" w:hAnsi="Times New Roman" w:cs="Times New Roman"/>
        </w:rPr>
        <w:t>essa concepção,</w:t>
      </w:r>
      <w:r w:rsidRPr="00DA0336">
        <w:rPr>
          <w:rFonts w:ascii="Times New Roman" w:hAnsi="Times New Roman" w:cs="Times New Roman"/>
          <w:spacing w:val="63"/>
        </w:rPr>
        <w:t xml:space="preserve"> </w:t>
      </w:r>
      <w:r w:rsidRPr="00DA0336">
        <w:rPr>
          <w:rFonts w:ascii="Times New Roman" w:hAnsi="Times New Roman" w:cs="Times New Roman"/>
        </w:rPr>
        <w:t>o Brasil com sua</w:t>
      </w:r>
      <w:r w:rsidRPr="00DA0336">
        <w:rPr>
          <w:rFonts w:ascii="Times New Roman" w:hAnsi="Times New Roman" w:cs="Times New Roman"/>
          <w:spacing w:val="1"/>
        </w:rPr>
        <w:t xml:space="preserve"> </w:t>
      </w:r>
      <w:r w:rsidRPr="00DA0336">
        <w:rPr>
          <w:rFonts w:ascii="Times New Roman" w:hAnsi="Times New Roman" w:cs="Times New Roman"/>
        </w:rPr>
        <w:t xml:space="preserve">vasta área de terras cultiváveis, de mão de obra abundante, deveria e percorreu </w:t>
      </w:r>
      <w:r w:rsidR="00AD4E94" w:rsidRPr="00DA0336">
        <w:rPr>
          <w:rFonts w:ascii="Times New Roman" w:hAnsi="Times New Roman" w:cs="Times New Roman"/>
        </w:rPr>
        <w:t xml:space="preserve">até o primeiro teço do século </w:t>
      </w:r>
      <w:r w:rsidR="009A433C">
        <w:rPr>
          <w:rFonts w:ascii="Times New Roman" w:hAnsi="Times New Roman" w:cs="Times New Roman"/>
        </w:rPr>
        <w:t>XX</w:t>
      </w:r>
      <w:r w:rsidR="00AD4E94" w:rsidRPr="00DA0336">
        <w:rPr>
          <w:rFonts w:ascii="Times New Roman" w:hAnsi="Times New Roman" w:cs="Times New Roman"/>
        </w:rPr>
        <w:t xml:space="preserve"> </w:t>
      </w:r>
      <w:r w:rsidRPr="00DA0336">
        <w:rPr>
          <w:rFonts w:ascii="Times New Roman" w:hAnsi="Times New Roman" w:cs="Times New Roman"/>
        </w:rPr>
        <w:t>as</w:t>
      </w:r>
      <w:r w:rsidRPr="00DA0336">
        <w:rPr>
          <w:rFonts w:ascii="Times New Roman" w:hAnsi="Times New Roman" w:cs="Times New Roman"/>
          <w:spacing w:val="1"/>
        </w:rPr>
        <w:t xml:space="preserve"> </w:t>
      </w:r>
      <w:r w:rsidRPr="00DA0336">
        <w:rPr>
          <w:rFonts w:ascii="Times New Roman" w:hAnsi="Times New Roman" w:cs="Times New Roman"/>
        </w:rPr>
        <w:t>vias de meno</w:t>
      </w:r>
      <w:r w:rsidR="00AD4E94" w:rsidRPr="00DA0336">
        <w:rPr>
          <w:rFonts w:ascii="Times New Roman" w:hAnsi="Times New Roman" w:cs="Times New Roman"/>
        </w:rPr>
        <w:t xml:space="preserve">s </w:t>
      </w:r>
      <w:r w:rsidRPr="00DA0336">
        <w:rPr>
          <w:rFonts w:ascii="Times New Roman" w:hAnsi="Times New Roman" w:cs="Times New Roman"/>
        </w:rPr>
        <w:t>resistência, alocando-se no mercado internacional como ofertante de</w:t>
      </w:r>
      <w:r w:rsidRPr="00DA0336">
        <w:rPr>
          <w:rFonts w:ascii="Times New Roman" w:hAnsi="Times New Roman" w:cs="Times New Roman"/>
          <w:spacing w:val="1"/>
        </w:rPr>
        <w:t xml:space="preserve"> </w:t>
      </w:r>
      <w:r w:rsidRPr="00DA0336">
        <w:rPr>
          <w:rFonts w:ascii="Times New Roman" w:hAnsi="Times New Roman" w:cs="Times New Roman"/>
        </w:rPr>
        <w:t>bens</w:t>
      </w:r>
      <w:r w:rsidRPr="00DA0336">
        <w:rPr>
          <w:rFonts w:ascii="Times New Roman" w:hAnsi="Times New Roman" w:cs="Times New Roman"/>
          <w:spacing w:val="1"/>
        </w:rPr>
        <w:t xml:space="preserve"> </w:t>
      </w:r>
      <w:r w:rsidRPr="00DA0336">
        <w:rPr>
          <w:rFonts w:ascii="Times New Roman" w:hAnsi="Times New Roman" w:cs="Times New Roman"/>
        </w:rPr>
        <w:t>primários</w:t>
      </w:r>
      <w:r w:rsidRPr="00DA0336">
        <w:rPr>
          <w:rFonts w:ascii="Times New Roman" w:hAnsi="Times New Roman" w:cs="Times New Roman"/>
          <w:spacing w:val="1"/>
        </w:rPr>
        <w:t xml:space="preserve"> </w:t>
      </w:r>
      <w:r w:rsidRPr="00DA0336">
        <w:rPr>
          <w:rFonts w:ascii="Times New Roman" w:hAnsi="Times New Roman" w:cs="Times New Roman"/>
        </w:rPr>
        <w:t>(principalmente</w:t>
      </w:r>
      <w:r w:rsidRPr="00DA0336">
        <w:rPr>
          <w:rFonts w:ascii="Times New Roman" w:hAnsi="Times New Roman" w:cs="Times New Roman"/>
          <w:spacing w:val="1"/>
        </w:rPr>
        <w:t xml:space="preserve"> </w:t>
      </w:r>
      <w:r w:rsidRPr="00DA0336">
        <w:rPr>
          <w:rFonts w:ascii="Times New Roman" w:hAnsi="Times New Roman" w:cs="Times New Roman"/>
        </w:rPr>
        <w:t>produtos</w:t>
      </w:r>
      <w:r w:rsidRPr="00DA0336">
        <w:rPr>
          <w:rFonts w:ascii="Times New Roman" w:hAnsi="Times New Roman" w:cs="Times New Roman"/>
          <w:spacing w:val="1"/>
        </w:rPr>
        <w:t xml:space="preserve"> </w:t>
      </w:r>
      <w:r w:rsidRPr="00DA0336">
        <w:rPr>
          <w:rFonts w:ascii="Times New Roman" w:hAnsi="Times New Roman" w:cs="Times New Roman"/>
        </w:rPr>
        <w:t>agrícolas)</w:t>
      </w:r>
      <w:r w:rsidRPr="00DA0336">
        <w:rPr>
          <w:rFonts w:ascii="Times New Roman" w:hAnsi="Times New Roman" w:cs="Times New Roman"/>
          <w:spacing w:val="1"/>
        </w:rPr>
        <w:t xml:space="preserve"> </w:t>
      </w:r>
      <w:r w:rsidRPr="00DA0336">
        <w:rPr>
          <w:rFonts w:ascii="Times New Roman" w:hAnsi="Times New Roman" w:cs="Times New Roman"/>
        </w:rPr>
        <w:t>em</w:t>
      </w:r>
      <w:r w:rsidRPr="00DA0336">
        <w:rPr>
          <w:rFonts w:ascii="Times New Roman" w:hAnsi="Times New Roman" w:cs="Times New Roman"/>
          <w:spacing w:val="1"/>
        </w:rPr>
        <w:t xml:space="preserve"> </w:t>
      </w:r>
      <w:r w:rsidRPr="00DA0336">
        <w:rPr>
          <w:rFonts w:ascii="Times New Roman" w:hAnsi="Times New Roman" w:cs="Times New Roman"/>
        </w:rPr>
        <w:t>vez</w:t>
      </w:r>
      <w:r w:rsidRPr="00DA0336">
        <w:rPr>
          <w:rFonts w:ascii="Times New Roman" w:hAnsi="Times New Roman" w:cs="Times New Roman"/>
          <w:spacing w:val="1"/>
        </w:rPr>
        <w:t xml:space="preserve"> </w:t>
      </w:r>
      <w:r w:rsidRPr="00DA0336">
        <w:rPr>
          <w:rFonts w:ascii="Times New Roman" w:hAnsi="Times New Roman" w:cs="Times New Roman"/>
        </w:rPr>
        <w:t>de</w:t>
      </w:r>
      <w:r w:rsidRPr="00DA0336">
        <w:rPr>
          <w:rFonts w:ascii="Times New Roman" w:hAnsi="Times New Roman" w:cs="Times New Roman"/>
          <w:spacing w:val="1"/>
        </w:rPr>
        <w:t xml:space="preserve"> </w:t>
      </w:r>
      <w:r w:rsidRPr="00DA0336">
        <w:rPr>
          <w:rFonts w:ascii="Times New Roman" w:hAnsi="Times New Roman" w:cs="Times New Roman"/>
        </w:rPr>
        <w:t>investirem</w:t>
      </w:r>
      <w:r w:rsidRPr="00DA0336">
        <w:rPr>
          <w:rFonts w:ascii="Times New Roman" w:hAnsi="Times New Roman" w:cs="Times New Roman"/>
          <w:spacing w:val="63"/>
        </w:rPr>
        <w:t xml:space="preserve"> </w:t>
      </w:r>
      <w:r w:rsidRPr="00DA0336">
        <w:rPr>
          <w:rFonts w:ascii="Times New Roman" w:hAnsi="Times New Roman" w:cs="Times New Roman"/>
        </w:rPr>
        <w:t>na</w:t>
      </w:r>
      <w:r w:rsidRPr="00DA0336">
        <w:rPr>
          <w:rFonts w:ascii="Times New Roman" w:hAnsi="Times New Roman" w:cs="Times New Roman"/>
          <w:spacing w:val="1"/>
        </w:rPr>
        <w:t xml:space="preserve"> </w:t>
      </w:r>
      <w:r w:rsidRPr="00DA0336">
        <w:rPr>
          <w:rFonts w:ascii="Times New Roman" w:hAnsi="Times New Roman" w:cs="Times New Roman"/>
        </w:rPr>
        <w:t>produção dependente de novas tecnologias, pois esse setor já era dirigido pelos</w:t>
      </w:r>
      <w:r w:rsidRPr="00DA0336">
        <w:rPr>
          <w:rFonts w:ascii="Times New Roman" w:hAnsi="Times New Roman" w:cs="Times New Roman"/>
          <w:spacing w:val="1"/>
        </w:rPr>
        <w:t xml:space="preserve"> </w:t>
      </w:r>
      <w:r w:rsidRPr="00DA0336">
        <w:rPr>
          <w:rFonts w:ascii="Times New Roman" w:hAnsi="Times New Roman" w:cs="Times New Roman"/>
        </w:rPr>
        <w:t>países</w:t>
      </w:r>
      <w:r w:rsidRPr="00DA0336">
        <w:rPr>
          <w:rFonts w:ascii="Times New Roman" w:hAnsi="Times New Roman" w:cs="Times New Roman"/>
          <w:spacing w:val="2"/>
        </w:rPr>
        <w:t xml:space="preserve"> </w:t>
      </w:r>
      <w:r w:rsidRPr="00DA0336">
        <w:rPr>
          <w:rFonts w:ascii="Times New Roman" w:hAnsi="Times New Roman" w:cs="Times New Roman"/>
        </w:rPr>
        <w:t>centrais</w:t>
      </w:r>
      <w:r w:rsidR="009E1D10" w:rsidRPr="00DA0336">
        <w:rPr>
          <w:rFonts w:ascii="Times New Roman" w:hAnsi="Times New Roman" w:cs="Times New Roman"/>
        </w:rPr>
        <w:t xml:space="preserve"> da dinâmica econômica mundial</w:t>
      </w:r>
      <w:r w:rsidRPr="00DA0336">
        <w:rPr>
          <w:rFonts w:ascii="Times New Roman" w:hAnsi="Times New Roman" w:cs="Times New Roman"/>
        </w:rPr>
        <w:t>.</w:t>
      </w:r>
    </w:p>
    <w:p w14:paraId="525F8A97" w14:textId="2BE0B769" w:rsidR="00064900" w:rsidRDefault="003155E8" w:rsidP="00064900">
      <w:pPr>
        <w:pStyle w:val="Corpodetexto"/>
        <w:spacing w:line="360" w:lineRule="auto"/>
        <w:ind w:firstLine="720"/>
        <w:jc w:val="both"/>
        <w:rPr>
          <w:rFonts w:ascii="Times New Roman" w:hAnsi="Times New Roman" w:cs="Times New Roman"/>
          <w:b/>
        </w:rPr>
      </w:pPr>
      <w:r w:rsidRPr="00DA0336">
        <w:rPr>
          <w:rFonts w:ascii="Times New Roman" w:hAnsi="Times New Roman" w:cs="Times New Roman"/>
        </w:rPr>
        <w:t>Essa concepção</w:t>
      </w:r>
      <w:r w:rsidR="009A433C">
        <w:rPr>
          <w:rFonts w:ascii="Times New Roman" w:hAnsi="Times New Roman" w:cs="Times New Roman"/>
        </w:rPr>
        <w:t xml:space="preserve"> liberal</w:t>
      </w:r>
      <w:r w:rsidRPr="00DA0336">
        <w:rPr>
          <w:rFonts w:ascii="Times New Roman" w:hAnsi="Times New Roman" w:cs="Times New Roman"/>
        </w:rPr>
        <w:t xml:space="preserve"> poderia aumentar a satisfação dos países inseridos nesse</w:t>
      </w:r>
      <w:r w:rsidRPr="00DA0336">
        <w:rPr>
          <w:rFonts w:ascii="Times New Roman" w:hAnsi="Times New Roman" w:cs="Times New Roman"/>
          <w:spacing w:val="1"/>
        </w:rPr>
        <w:t xml:space="preserve"> </w:t>
      </w:r>
      <w:r w:rsidRPr="00DA0336">
        <w:rPr>
          <w:rFonts w:ascii="Times New Roman" w:hAnsi="Times New Roman" w:cs="Times New Roman"/>
        </w:rPr>
        <w:t>com</w:t>
      </w:r>
      <w:r w:rsidR="006C434C">
        <w:rPr>
          <w:rFonts w:ascii="Times New Roman" w:hAnsi="Times New Roman" w:cs="Times New Roman"/>
        </w:rPr>
        <w:t>é</w:t>
      </w:r>
      <w:r w:rsidRPr="00DA0336">
        <w:rPr>
          <w:rFonts w:ascii="Times New Roman" w:hAnsi="Times New Roman" w:cs="Times New Roman"/>
        </w:rPr>
        <w:t xml:space="preserve">rcio </w:t>
      </w:r>
      <w:r w:rsidR="009E1D10" w:rsidRPr="00DA0336">
        <w:rPr>
          <w:rFonts w:ascii="Times New Roman" w:hAnsi="Times New Roman" w:cs="Times New Roman"/>
        </w:rPr>
        <w:t xml:space="preserve">internacional </w:t>
      </w:r>
      <w:r w:rsidRPr="00DA0336">
        <w:rPr>
          <w:rFonts w:ascii="Times New Roman" w:hAnsi="Times New Roman" w:cs="Times New Roman"/>
        </w:rPr>
        <w:t xml:space="preserve">se não houvesse uma variação diferenciada </w:t>
      </w:r>
      <w:r w:rsidR="009E1D10" w:rsidRPr="00DA0336">
        <w:rPr>
          <w:rFonts w:ascii="Times New Roman" w:hAnsi="Times New Roman" w:cs="Times New Roman"/>
        </w:rPr>
        <w:t xml:space="preserve">da relação demanda/renda (como percebem os autores da CEPAL), </w:t>
      </w:r>
      <w:r w:rsidRPr="00DA0336">
        <w:rPr>
          <w:rFonts w:ascii="Times New Roman" w:hAnsi="Times New Roman" w:cs="Times New Roman"/>
        </w:rPr>
        <w:t>nos preços e</w:t>
      </w:r>
      <w:r w:rsidRPr="00DA0336">
        <w:rPr>
          <w:rFonts w:ascii="Times New Roman" w:hAnsi="Times New Roman" w:cs="Times New Roman"/>
          <w:spacing w:val="1"/>
        </w:rPr>
        <w:t xml:space="preserve"> </w:t>
      </w:r>
      <w:r w:rsidRPr="00DA0336">
        <w:rPr>
          <w:rFonts w:ascii="Times New Roman" w:hAnsi="Times New Roman" w:cs="Times New Roman"/>
        </w:rPr>
        <w:t>nos custos de produção e comercialização</w:t>
      </w:r>
      <w:r w:rsidR="009E1D10" w:rsidRPr="00DA0336">
        <w:rPr>
          <w:rFonts w:ascii="Times New Roman" w:hAnsi="Times New Roman" w:cs="Times New Roman"/>
        </w:rPr>
        <w:t xml:space="preserve"> entre os produtos dos países centrais e periféricos</w:t>
      </w:r>
      <w:r w:rsidRPr="00DA0336">
        <w:rPr>
          <w:rFonts w:ascii="Times New Roman" w:hAnsi="Times New Roman" w:cs="Times New Roman"/>
        </w:rPr>
        <w:t>. Na segunda parte do século XX, os</w:t>
      </w:r>
      <w:r w:rsidRPr="00DA0336">
        <w:rPr>
          <w:rFonts w:ascii="Times New Roman" w:hAnsi="Times New Roman" w:cs="Times New Roman"/>
          <w:spacing w:val="1"/>
        </w:rPr>
        <w:t xml:space="preserve"> </w:t>
      </w:r>
      <w:r w:rsidRPr="00DA0336">
        <w:rPr>
          <w:rFonts w:ascii="Times New Roman" w:hAnsi="Times New Roman" w:cs="Times New Roman"/>
        </w:rPr>
        <w:t>preços</w:t>
      </w:r>
      <w:r w:rsidRPr="00DA0336">
        <w:rPr>
          <w:rFonts w:ascii="Times New Roman" w:hAnsi="Times New Roman" w:cs="Times New Roman"/>
          <w:spacing w:val="1"/>
        </w:rPr>
        <w:t xml:space="preserve"> </w:t>
      </w:r>
      <w:r w:rsidRPr="00DA0336">
        <w:rPr>
          <w:rFonts w:ascii="Times New Roman" w:hAnsi="Times New Roman" w:cs="Times New Roman"/>
        </w:rPr>
        <w:t>dos</w:t>
      </w:r>
      <w:r w:rsidRPr="00DA0336">
        <w:rPr>
          <w:rFonts w:ascii="Times New Roman" w:hAnsi="Times New Roman" w:cs="Times New Roman"/>
          <w:spacing w:val="1"/>
        </w:rPr>
        <w:t xml:space="preserve"> </w:t>
      </w:r>
      <w:r w:rsidRPr="00DA0336">
        <w:rPr>
          <w:rFonts w:ascii="Times New Roman" w:hAnsi="Times New Roman" w:cs="Times New Roman"/>
        </w:rPr>
        <w:t>produtos dependentes</w:t>
      </w:r>
      <w:r w:rsidRPr="00DA0336">
        <w:rPr>
          <w:rFonts w:ascii="Times New Roman" w:hAnsi="Times New Roman" w:cs="Times New Roman"/>
          <w:spacing w:val="1"/>
        </w:rPr>
        <w:t xml:space="preserve"> </w:t>
      </w:r>
      <w:r w:rsidRPr="00DA0336">
        <w:rPr>
          <w:rFonts w:ascii="Times New Roman" w:hAnsi="Times New Roman" w:cs="Times New Roman"/>
        </w:rPr>
        <w:t>de</w:t>
      </w:r>
      <w:r w:rsidRPr="00DA0336">
        <w:rPr>
          <w:rFonts w:ascii="Times New Roman" w:hAnsi="Times New Roman" w:cs="Times New Roman"/>
          <w:spacing w:val="1"/>
        </w:rPr>
        <w:t xml:space="preserve"> </w:t>
      </w:r>
      <w:r w:rsidRPr="00DA0336">
        <w:rPr>
          <w:rFonts w:ascii="Times New Roman" w:hAnsi="Times New Roman" w:cs="Times New Roman"/>
        </w:rPr>
        <w:t>tecnologia</w:t>
      </w:r>
      <w:r w:rsidRPr="00DA0336">
        <w:rPr>
          <w:rFonts w:ascii="Times New Roman" w:hAnsi="Times New Roman" w:cs="Times New Roman"/>
          <w:spacing w:val="1"/>
        </w:rPr>
        <w:t xml:space="preserve"> </w:t>
      </w:r>
      <w:r w:rsidRPr="00DA0336">
        <w:rPr>
          <w:rFonts w:ascii="Times New Roman" w:hAnsi="Times New Roman" w:cs="Times New Roman"/>
        </w:rPr>
        <w:t>subiram</w:t>
      </w:r>
      <w:r w:rsidRPr="00DA0336">
        <w:rPr>
          <w:rFonts w:ascii="Times New Roman" w:hAnsi="Times New Roman" w:cs="Times New Roman"/>
          <w:spacing w:val="1"/>
        </w:rPr>
        <w:t xml:space="preserve"> </w:t>
      </w:r>
      <w:r w:rsidRPr="00DA0336">
        <w:rPr>
          <w:rFonts w:ascii="Times New Roman" w:hAnsi="Times New Roman" w:cs="Times New Roman"/>
        </w:rPr>
        <w:t>mais</w:t>
      </w:r>
      <w:r w:rsidRPr="00DA0336">
        <w:rPr>
          <w:rFonts w:ascii="Times New Roman" w:hAnsi="Times New Roman" w:cs="Times New Roman"/>
          <w:spacing w:val="1"/>
        </w:rPr>
        <w:t xml:space="preserve"> </w:t>
      </w:r>
      <w:r w:rsidRPr="00DA0336">
        <w:rPr>
          <w:rFonts w:ascii="Times New Roman" w:hAnsi="Times New Roman" w:cs="Times New Roman"/>
        </w:rPr>
        <w:t>do</w:t>
      </w:r>
      <w:r w:rsidRPr="00DA0336">
        <w:rPr>
          <w:rFonts w:ascii="Times New Roman" w:hAnsi="Times New Roman" w:cs="Times New Roman"/>
          <w:spacing w:val="1"/>
        </w:rPr>
        <w:t xml:space="preserve"> </w:t>
      </w:r>
      <w:r w:rsidRPr="00DA0336">
        <w:rPr>
          <w:rFonts w:ascii="Times New Roman" w:hAnsi="Times New Roman" w:cs="Times New Roman"/>
        </w:rPr>
        <w:t>que</w:t>
      </w:r>
      <w:r w:rsidRPr="00DA0336">
        <w:rPr>
          <w:rFonts w:ascii="Times New Roman" w:hAnsi="Times New Roman" w:cs="Times New Roman"/>
          <w:spacing w:val="1"/>
        </w:rPr>
        <w:t xml:space="preserve"> </w:t>
      </w:r>
      <w:r w:rsidRPr="00DA0336">
        <w:rPr>
          <w:rFonts w:ascii="Times New Roman" w:hAnsi="Times New Roman" w:cs="Times New Roman"/>
        </w:rPr>
        <w:t>os</w:t>
      </w:r>
      <w:r w:rsidRPr="00DA0336">
        <w:rPr>
          <w:rFonts w:ascii="Times New Roman" w:hAnsi="Times New Roman" w:cs="Times New Roman"/>
          <w:spacing w:val="1"/>
        </w:rPr>
        <w:t xml:space="preserve"> </w:t>
      </w:r>
      <w:r w:rsidRPr="00DA0336">
        <w:rPr>
          <w:rFonts w:ascii="Times New Roman" w:hAnsi="Times New Roman" w:cs="Times New Roman"/>
        </w:rPr>
        <w:t xml:space="preserve">produtos primários, gerando </w:t>
      </w:r>
      <w:r w:rsidRPr="00DA0336">
        <w:rPr>
          <w:rFonts w:ascii="Times New Roman" w:hAnsi="Times New Roman" w:cs="Times New Roman"/>
        </w:rPr>
        <w:lastRenderedPageBreak/>
        <w:t>um desconforto econômico cada vez maior nos países</w:t>
      </w:r>
      <w:r w:rsidRPr="00DA0336">
        <w:rPr>
          <w:rFonts w:ascii="Times New Roman" w:hAnsi="Times New Roman" w:cs="Times New Roman"/>
          <w:spacing w:val="1"/>
        </w:rPr>
        <w:t xml:space="preserve"> </w:t>
      </w:r>
      <w:r w:rsidRPr="00DA0336">
        <w:rPr>
          <w:rFonts w:ascii="Times New Roman" w:hAnsi="Times New Roman" w:cs="Times New Roman"/>
        </w:rPr>
        <w:t>produtores</w:t>
      </w:r>
      <w:r w:rsidRPr="00DA0336">
        <w:rPr>
          <w:rFonts w:ascii="Times New Roman" w:hAnsi="Times New Roman" w:cs="Times New Roman"/>
          <w:spacing w:val="1"/>
        </w:rPr>
        <w:t xml:space="preserve"> </w:t>
      </w:r>
      <w:r w:rsidRPr="00DA0336">
        <w:rPr>
          <w:rFonts w:ascii="Times New Roman" w:hAnsi="Times New Roman" w:cs="Times New Roman"/>
        </w:rPr>
        <w:t>de</w:t>
      </w:r>
      <w:r w:rsidRPr="00DA0336">
        <w:rPr>
          <w:rFonts w:ascii="Times New Roman" w:hAnsi="Times New Roman" w:cs="Times New Roman"/>
          <w:spacing w:val="3"/>
        </w:rPr>
        <w:t xml:space="preserve"> </w:t>
      </w:r>
      <w:r w:rsidRPr="00DA0336">
        <w:rPr>
          <w:rFonts w:ascii="Times New Roman" w:hAnsi="Times New Roman" w:cs="Times New Roman"/>
        </w:rPr>
        <w:t>bens</w:t>
      </w:r>
      <w:r w:rsidRPr="00DA0336">
        <w:rPr>
          <w:rFonts w:ascii="Times New Roman" w:hAnsi="Times New Roman" w:cs="Times New Roman"/>
          <w:spacing w:val="1"/>
        </w:rPr>
        <w:t xml:space="preserve"> </w:t>
      </w:r>
      <w:r w:rsidRPr="00DA0336">
        <w:rPr>
          <w:rFonts w:ascii="Times New Roman" w:hAnsi="Times New Roman" w:cs="Times New Roman"/>
        </w:rPr>
        <w:t>primários</w:t>
      </w:r>
      <w:r w:rsidR="006F54A8">
        <w:rPr>
          <w:rFonts w:ascii="Times New Roman" w:hAnsi="Times New Roman" w:cs="Times New Roman"/>
        </w:rPr>
        <w:t>, caso do Brasil</w:t>
      </w:r>
      <w:r w:rsidRPr="00DA0336">
        <w:rPr>
          <w:rFonts w:ascii="Times New Roman" w:hAnsi="Times New Roman" w:cs="Times New Roman"/>
        </w:rPr>
        <w:t>.</w:t>
      </w:r>
    </w:p>
    <w:p w14:paraId="77CAD12F" w14:textId="77777777" w:rsidR="00064900" w:rsidRDefault="003155E8" w:rsidP="00064900">
      <w:pPr>
        <w:pStyle w:val="Corpodetexto"/>
        <w:spacing w:line="360" w:lineRule="auto"/>
        <w:ind w:firstLine="720"/>
        <w:jc w:val="both"/>
        <w:rPr>
          <w:rFonts w:ascii="Times New Roman" w:hAnsi="Times New Roman" w:cs="Times New Roman"/>
          <w:b/>
        </w:rPr>
      </w:pPr>
      <w:r w:rsidRPr="00DA0336">
        <w:rPr>
          <w:rFonts w:ascii="Times New Roman" w:hAnsi="Times New Roman" w:cs="Times New Roman"/>
        </w:rPr>
        <w:t xml:space="preserve">O que essa discussão </w:t>
      </w:r>
      <w:r w:rsidR="00CC0DB4" w:rsidRPr="00DA0336">
        <w:rPr>
          <w:rFonts w:ascii="Times New Roman" w:hAnsi="Times New Roman" w:cs="Times New Roman"/>
        </w:rPr>
        <w:t>contribui para a compreensão d</w:t>
      </w:r>
      <w:r w:rsidRPr="00DA0336">
        <w:rPr>
          <w:rFonts w:ascii="Times New Roman" w:hAnsi="Times New Roman" w:cs="Times New Roman"/>
        </w:rPr>
        <w:t>a “questão regional” do Nordeste</w:t>
      </w:r>
      <w:r w:rsidR="00CC0DB4" w:rsidRPr="00DA0336">
        <w:rPr>
          <w:rFonts w:ascii="Times New Roman" w:hAnsi="Times New Roman" w:cs="Times New Roman"/>
        </w:rPr>
        <w:t xml:space="preserve"> do Brasil</w:t>
      </w:r>
      <w:r w:rsidRPr="00DA0336">
        <w:rPr>
          <w:rFonts w:ascii="Times New Roman" w:hAnsi="Times New Roman" w:cs="Times New Roman"/>
        </w:rPr>
        <w:t xml:space="preserve">? </w:t>
      </w:r>
    </w:p>
    <w:p w14:paraId="7C06372D" w14:textId="4A870AFB" w:rsidR="00064900" w:rsidRDefault="003155E8" w:rsidP="00064900">
      <w:pPr>
        <w:pStyle w:val="Corpodetexto"/>
        <w:spacing w:line="360" w:lineRule="auto"/>
        <w:ind w:firstLine="720"/>
        <w:jc w:val="both"/>
        <w:rPr>
          <w:rFonts w:ascii="Times New Roman" w:hAnsi="Times New Roman" w:cs="Times New Roman"/>
          <w:b/>
        </w:rPr>
      </w:pPr>
      <w:r w:rsidRPr="006F54A8">
        <w:rPr>
          <w:rFonts w:ascii="Times New Roman" w:hAnsi="Times New Roman" w:cs="Times New Roman"/>
        </w:rPr>
        <w:t>E</w:t>
      </w:r>
      <w:r w:rsidRPr="00DA0336">
        <w:rPr>
          <w:rFonts w:ascii="Times New Roman" w:hAnsi="Times New Roman" w:cs="Times New Roman"/>
        </w:rPr>
        <w:t>ssa</w:t>
      </w:r>
      <w:r w:rsidRPr="00DA0336">
        <w:rPr>
          <w:rFonts w:ascii="Times New Roman" w:hAnsi="Times New Roman" w:cs="Times New Roman"/>
          <w:spacing w:val="1"/>
        </w:rPr>
        <w:t xml:space="preserve"> </w:t>
      </w:r>
      <w:r w:rsidRPr="00DA0336">
        <w:rPr>
          <w:rFonts w:ascii="Times New Roman" w:hAnsi="Times New Roman" w:cs="Times New Roman"/>
        </w:rPr>
        <w:t>relação</w:t>
      </w:r>
      <w:r w:rsidRPr="00DA0336">
        <w:rPr>
          <w:rFonts w:ascii="Times New Roman" w:hAnsi="Times New Roman" w:cs="Times New Roman"/>
          <w:spacing w:val="41"/>
        </w:rPr>
        <w:t xml:space="preserve"> </w:t>
      </w:r>
      <w:r w:rsidRPr="00DA0336">
        <w:rPr>
          <w:rFonts w:ascii="Times New Roman" w:hAnsi="Times New Roman" w:cs="Times New Roman"/>
        </w:rPr>
        <w:t>entre</w:t>
      </w:r>
      <w:r w:rsidRPr="00DA0336">
        <w:rPr>
          <w:rFonts w:ascii="Times New Roman" w:hAnsi="Times New Roman" w:cs="Times New Roman"/>
          <w:spacing w:val="41"/>
        </w:rPr>
        <w:t xml:space="preserve"> </w:t>
      </w:r>
      <w:r w:rsidRPr="00DA0336">
        <w:rPr>
          <w:rFonts w:ascii="Times New Roman" w:hAnsi="Times New Roman" w:cs="Times New Roman"/>
        </w:rPr>
        <w:t>os</w:t>
      </w:r>
      <w:r w:rsidRPr="00DA0336">
        <w:rPr>
          <w:rFonts w:ascii="Times New Roman" w:hAnsi="Times New Roman" w:cs="Times New Roman"/>
          <w:spacing w:val="37"/>
        </w:rPr>
        <w:t xml:space="preserve"> </w:t>
      </w:r>
      <w:r w:rsidRPr="00DA0336">
        <w:rPr>
          <w:rFonts w:ascii="Times New Roman" w:hAnsi="Times New Roman" w:cs="Times New Roman"/>
        </w:rPr>
        <w:t>países</w:t>
      </w:r>
      <w:r w:rsidRPr="00DA0336">
        <w:rPr>
          <w:rFonts w:ascii="Times New Roman" w:hAnsi="Times New Roman" w:cs="Times New Roman"/>
          <w:spacing w:val="40"/>
        </w:rPr>
        <w:t xml:space="preserve"> </w:t>
      </w:r>
      <w:r w:rsidRPr="00DA0336">
        <w:rPr>
          <w:rFonts w:ascii="Times New Roman" w:hAnsi="Times New Roman" w:cs="Times New Roman"/>
        </w:rPr>
        <w:t>produtores</w:t>
      </w:r>
      <w:r w:rsidRPr="00DA0336">
        <w:rPr>
          <w:rFonts w:ascii="Times New Roman" w:hAnsi="Times New Roman" w:cs="Times New Roman"/>
          <w:spacing w:val="38"/>
        </w:rPr>
        <w:t xml:space="preserve"> </w:t>
      </w:r>
      <w:r w:rsidRPr="00DA0336">
        <w:rPr>
          <w:rFonts w:ascii="Times New Roman" w:hAnsi="Times New Roman" w:cs="Times New Roman"/>
        </w:rPr>
        <w:t>de</w:t>
      </w:r>
      <w:r w:rsidRPr="00DA0336">
        <w:rPr>
          <w:rFonts w:ascii="Times New Roman" w:hAnsi="Times New Roman" w:cs="Times New Roman"/>
          <w:spacing w:val="40"/>
        </w:rPr>
        <w:t xml:space="preserve"> </w:t>
      </w:r>
      <w:r w:rsidRPr="00DA0336">
        <w:rPr>
          <w:rFonts w:ascii="Times New Roman" w:hAnsi="Times New Roman" w:cs="Times New Roman"/>
        </w:rPr>
        <w:t>bens</w:t>
      </w:r>
      <w:r w:rsidRPr="00DA0336">
        <w:rPr>
          <w:rFonts w:ascii="Times New Roman" w:hAnsi="Times New Roman" w:cs="Times New Roman"/>
          <w:spacing w:val="40"/>
        </w:rPr>
        <w:t xml:space="preserve"> </w:t>
      </w:r>
      <w:r w:rsidRPr="00DA0336">
        <w:rPr>
          <w:rFonts w:ascii="Times New Roman" w:hAnsi="Times New Roman" w:cs="Times New Roman"/>
        </w:rPr>
        <w:t>dependentes</w:t>
      </w:r>
      <w:r w:rsidRPr="00DA0336">
        <w:rPr>
          <w:rFonts w:ascii="Times New Roman" w:hAnsi="Times New Roman" w:cs="Times New Roman"/>
          <w:spacing w:val="39"/>
        </w:rPr>
        <w:t xml:space="preserve"> </w:t>
      </w:r>
      <w:r w:rsidRPr="00DA0336">
        <w:rPr>
          <w:rFonts w:ascii="Times New Roman" w:hAnsi="Times New Roman" w:cs="Times New Roman"/>
        </w:rPr>
        <w:t>de</w:t>
      </w:r>
      <w:r w:rsidRPr="00DA0336">
        <w:rPr>
          <w:rFonts w:ascii="Times New Roman" w:hAnsi="Times New Roman" w:cs="Times New Roman"/>
          <w:spacing w:val="39"/>
        </w:rPr>
        <w:t xml:space="preserve"> </w:t>
      </w:r>
      <w:r w:rsidRPr="00DA0336">
        <w:rPr>
          <w:rFonts w:ascii="Times New Roman" w:hAnsi="Times New Roman" w:cs="Times New Roman"/>
        </w:rPr>
        <w:t>avanço</w:t>
      </w:r>
      <w:r w:rsidRPr="00DA0336">
        <w:rPr>
          <w:rFonts w:ascii="Times New Roman" w:hAnsi="Times New Roman" w:cs="Times New Roman"/>
          <w:spacing w:val="41"/>
        </w:rPr>
        <w:t xml:space="preserve"> </w:t>
      </w:r>
      <w:r w:rsidRPr="00DA0336">
        <w:rPr>
          <w:rFonts w:ascii="Times New Roman" w:hAnsi="Times New Roman" w:cs="Times New Roman"/>
        </w:rPr>
        <w:t>técnico</w:t>
      </w:r>
      <w:r w:rsidRPr="00DA0336">
        <w:rPr>
          <w:rFonts w:ascii="Times New Roman" w:hAnsi="Times New Roman" w:cs="Times New Roman"/>
          <w:spacing w:val="37"/>
        </w:rPr>
        <w:t xml:space="preserve"> </w:t>
      </w:r>
      <w:r w:rsidRPr="00DA0336">
        <w:rPr>
          <w:rFonts w:ascii="Times New Roman" w:hAnsi="Times New Roman" w:cs="Times New Roman"/>
        </w:rPr>
        <w:t>e</w:t>
      </w:r>
      <w:r w:rsidRPr="00DA0336">
        <w:rPr>
          <w:rFonts w:ascii="Times New Roman" w:hAnsi="Times New Roman" w:cs="Times New Roman"/>
          <w:spacing w:val="41"/>
        </w:rPr>
        <w:t xml:space="preserve"> </w:t>
      </w:r>
      <w:r w:rsidRPr="00DA0336">
        <w:rPr>
          <w:rFonts w:ascii="Times New Roman" w:hAnsi="Times New Roman" w:cs="Times New Roman"/>
        </w:rPr>
        <w:t>o</w:t>
      </w:r>
      <w:r w:rsidR="00CC0DB4" w:rsidRPr="00DA0336">
        <w:rPr>
          <w:rFonts w:ascii="Times New Roman" w:hAnsi="Times New Roman" w:cs="Times New Roman"/>
        </w:rPr>
        <w:t xml:space="preserve">s </w:t>
      </w:r>
      <w:r w:rsidRPr="00DA0336">
        <w:rPr>
          <w:rFonts w:ascii="Times New Roman" w:hAnsi="Times New Roman" w:cs="Times New Roman"/>
        </w:rPr>
        <w:t>que dependem de matéria prima e mão de obra abundante</w:t>
      </w:r>
      <w:r w:rsidRPr="00DA0336">
        <w:rPr>
          <w:rFonts w:ascii="Times New Roman" w:hAnsi="Times New Roman" w:cs="Times New Roman"/>
          <w:spacing w:val="1"/>
        </w:rPr>
        <w:t xml:space="preserve"> </w:t>
      </w:r>
      <w:r w:rsidRPr="00DA0336">
        <w:rPr>
          <w:rFonts w:ascii="Times New Roman" w:hAnsi="Times New Roman" w:cs="Times New Roman"/>
          <w:w w:val="160"/>
        </w:rPr>
        <w:t xml:space="preserve">– </w:t>
      </w:r>
      <w:r w:rsidRPr="00DA0336">
        <w:rPr>
          <w:rFonts w:ascii="Times New Roman" w:hAnsi="Times New Roman" w:cs="Times New Roman"/>
        </w:rPr>
        <w:t>a relação</w:t>
      </w:r>
      <w:r w:rsidR="006F54A8">
        <w:rPr>
          <w:rFonts w:ascii="Times New Roman" w:hAnsi="Times New Roman" w:cs="Times New Roman"/>
        </w:rPr>
        <w:t xml:space="preserve"> dual</w:t>
      </w:r>
      <w:r w:rsidRPr="00DA0336">
        <w:rPr>
          <w:rFonts w:ascii="Times New Roman" w:hAnsi="Times New Roman" w:cs="Times New Roman"/>
        </w:rPr>
        <w:t xml:space="preserve"> centro</w:t>
      </w:r>
      <w:r w:rsidR="00CC0DB4" w:rsidRPr="00DA0336">
        <w:rPr>
          <w:rFonts w:ascii="Times New Roman" w:hAnsi="Times New Roman" w:cs="Times New Roman"/>
        </w:rPr>
        <w:t>–</w:t>
      </w:r>
      <w:r w:rsidRPr="00DA0336">
        <w:rPr>
          <w:rFonts w:ascii="Times New Roman" w:hAnsi="Times New Roman" w:cs="Times New Roman"/>
        </w:rPr>
        <w:t>periferia apresentada pela Comissão Econômica para a América Latina e Caribe</w:t>
      </w:r>
      <w:r w:rsidRPr="00DA0336">
        <w:rPr>
          <w:rFonts w:ascii="Times New Roman" w:hAnsi="Times New Roman" w:cs="Times New Roman"/>
          <w:spacing w:val="1"/>
        </w:rPr>
        <w:t xml:space="preserve"> </w:t>
      </w:r>
      <w:r w:rsidRPr="00DA0336">
        <w:rPr>
          <w:rFonts w:ascii="Times New Roman" w:hAnsi="Times New Roman" w:cs="Times New Roman"/>
        </w:rPr>
        <w:t xml:space="preserve">(CEPAL) </w:t>
      </w:r>
      <w:r w:rsidRPr="00DA0336">
        <w:rPr>
          <w:rFonts w:ascii="Times New Roman" w:hAnsi="Times New Roman" w:cs="Times New Roman"/>
          <w:w w:val="115"/>
        </w:rPr>
        <w:t xml:space="preserve">–, </w:t>
      </w:r>
      <w:r w:rsidRPr="00DA0336">
        <w:rPr>
          <w:rFonts w:ascii="Times New Roman" w:hAnsi="Times New Roman" w:cs="Times New Roman"/>
        </w:rPr>
        <w:t>apesar de suas particularidades, também é percebida em âmbito interregional,</w:t>
      </w:r>
      <w:r w:rsidRPr="00DA0336">
        <w:rPr>
          <w:rFonts w:ascii="Times New Roman" w:hAnsi="Times New Roman" w:cs="Times New Roman"/>
          <w:spacing w:val="1"/>
        </w:rPr>
        <w:t xml:space="preserve"> </w:t>
      </w:r>
      <w:r w:rsidRPr="00DA0336">
        <w:rPr>
          <w:rFonts w:ascii="Times New Roman" w:hAnsi="Times New Roman" w:cs="Times New Roman"/>
        </w:rPr>
        <w:t>na</w:t>
      </w:r>
      <w:r w:rsidRPr="00DA0336">
        <w:rPr>
          <w:rFonts w:ascii="Times New Roman" w:hAnsi="Times New Roman" w:cs="Times New Roman"/>
          <w:spacing w:val="1"/>
        </w:rPr>
        <w:t xml:space="preserve"> </w:t>
      </w:r>
      <w:r w:rsidRPr="00DA0336">
        <w:rPr>
          <w:rFonts w:ascii="Times New Roman" w:hAnsi="Times New Roman" w:cs="Times New Roman"/>
        </w:rPr>
        <w:t>qual</w:t>
      </w:r>
      <w:r w:rsidR="00CC0DB4" w:rsidRPr="00DA0336">
        <w:rPr>
          <w:rFonts w:ascii="Times New Roman" w:hAnsi="Times New Roman" w:cs="Times New Roman"/>
        </w:rPr>
        <w:t>, no B</w:t>
      </w:r>
      <w:r w:rsidR="004604D2">
        <w:rPr>
          <w:rFonts w:ascii="Times New Roman" w:hAnsi="Times New Roman" w:cs="Times New Roman"/>
        </w:rPr>
        <w:t>ra</w:t>
      </w:r>
      <w:r w:rsidR="00CC0DB4" w:rsidRPr="00DA0336">
        <w:rPr>
          <w:rFonts w:ascii="Times New Roman" w:hAnsi="Times New Roman" w:cs="Times New Roman"/>
        </w:rPr>
        <w:t>sil,</w:t>
      </w:r>
      <w:r w:rsidRPr="00DA0336">
        <w:rPr>
          <w:rFonts w:ascii="Times New Roman" w:hAnsi="Times New Roman" w:cs="Times New Roman"/>
          <w:spacing w:val="1"/>
        </w:rPr>
        <w:t xml:space="preserve"> </w:t>
      </w:r>
      <w:r w:rsidRPr="00DA0336">
        <w:rPr>
          <w:rFonts w:ascii="Times New Roman" w:hAnsi="Times New Roman" w:cs="Times New Roman"/>
        </w:rPr>
        <w:t>a</w:t>
      </w:r>
      <w:r w:rsidRPr="00DA0336">
        <w:rPr>
          <w:rFonts w:ascii="Times New Roman" w:hAnsi="Times New Roman" w:cs="Times New Roman"/>
          <w:spacing w:val="1"/>
        </w:rPr>
        <w:t xml:space="preserve"> </w:t>
      </w:r>
      <w:r w:rsidRPr="00DA0336">
        <w:rPr>
          <w:rFonts w:ascii="Times New Roman" w:hAnsi="Times New Roman" w:cs="Times New Roman"/>
        </w:rPr>
        <w:t>Região</w:t>
      </w:r>
      <w:r w:rsidRPr="00DA0336">
        <w:rPr>
          <w:rFonts w:ascii="Times New Roman" w:hAnsi="Times New Roman" w:cs="Times New Roman"/>
          <w:spacing w:val="1"/>
        </w:rPr>
        <w:t xml:space="preserve"> </w:t>
      </w:r>
      <w:r w:rsidRPr="00DA0336">
        <w:rPr>
          <w:rFonts w:ascii="Times New Roman" w:hAnsi="Times New Roman" w:cs="Times New Roman"/>
        </w:rPr>
        <w:t>Nordeste</w:t>
      </w:r>
      <w:r w:rsidRPr="00DA0336">
        <w:rPr>
          <w:rFonts w:ascii="Times New Roman" w:hAnsi="Times New Roman" w:cs="Times New Roman"/>
          <w:spacing w:val="1"/>
        </w:rPr>
        <w:t xml:space="preserve"> </w:t>
      </w:r>
      <w:r w:rsidRPr="00DA0336">
        <w:rPr>
          <w:rFonts w:ascii="Times New Roman" w:hAnsi="Times New Roman" w:cs="Times New Roman"/>
        </w:rPr>
        <w:t>ocupa</w:t>
      </w:r>
      <w:r w:rsidRPr="00DA0336">
        <w:rPr>
          <w:rFonts w:ascii="Times New Roman" w:hAnsi="Times New Roman" w:cs="Times New Roman"/>
          <w:spacing w:val="1"/>
        </w:rPr>
        <w:t xml:space="preserve"> </w:t>
      </w:r>
      <w:r w:rsidRPr="00DA0336">
        <w:rPr>
          <w:rFonts w:ascii="Times New Roman" w:hAnsi="Times New Roman" w:cs="Times New Roman"/>
        </w:rPr>
        <w:t>um</w:t>
      </w:r>
      <w:r w:rsidRPr="00DA0336">
        <w:rPr>
          <w:rFonts w:ascii="Times New Roman" w:hAnsi="Times New Roman" w:cs="Times New Roman"/>
          <w:spacing w:val="1"/>
        </w:rPr>
        <w:t xml:space="preserve"> </w:t>
      </w:r>
      <w:r w:rsidRPr="00DA0336">
        <w:rPr>
          <w:rFonts w:ascii="Times New Roman" w:hAnsi="Times New Roman" w:cs="Times New Roman"/>
        </w:rPr>
        <w:t>espaço</w:t>
      </w:r>
      <w:r w:rsidRPr="00DA0336">
        <w:rPr>
          <w:rFonts w:ascii="Times New Roman" w:hAnsi="Times New Roman" w:cs="Times New Roman"/>
          <w:spacing w:val="1"/>
        </w:rPr>
        <w:t xml:space="preserve"> </w:t>
      </w:r>
      <w:r w:rsidRPr="00DA0336">
        <w:rPr>
          <w:rFonts w:ascii="Times New Roman" w:hAnsi="Times New Roman" w:cs="Times New Roman"/>
        </w:rPr>
        <w:t>periférico</w:t>
      </w:r>
      <w:r w:rsidRPr="00DA0336">
        <w:rPr>
          <w:rFonts w:ascii="Times New Roman" w:hAnsi="Times New Roman" w:cs="Times New Roman"/>
          <w:spacing w:val="1"/>
        </w:rPr>
        <w:t xml:space="preserve"> </w:t>
      </w:r>
      <w:r w:rsidRPr="00DA0336">
        <w:rPr>
          <w:rFonts w:ascii="Times New Roman" w:hAnsi="Times New Roman" w:cs="Times New Roman"/>
        </w:rPr>
        <w:t>na</w:t>
      </w:r>
      <w:r w:rsidRPr="00DA0336">
        <w:rPr>
          <w:rFonts w:ascii="Times New Roman" w:hAnsi="Times New Roman" w:cs="Times New Roman"/>
          <w:spacing w:val="1"/>
        </w:rPr>
        <w:t xml:space="preserve"> </w:t>
      </w:r>
      <w:r w:rsidRPr="00DA0336">
        <w:rPr>
          <w:rFonts w:ascii="Times New Roman" w:hAnsi="Times New Roman" w:cs="Times New Roman"/>
        </w:rPr>
        <w:t>economia</w:t>
      </w:r>
      <w:r w:rsidRPr="00DA0336">
        <w:rPr>
          <w:rFonts w:ascii="Times New Roman" w:hAnsi="Times New Roman" w:cs="Times New Roman"/>
          <w:spacing w:val="1"/>
        </w:rPr>
        <w:t xml:space="preserve"> </w:t>
      </w:r>
      <w:r w:rsidRPr="00DA0336">
        <w:rPr>
          <w:rFonts w:ascii="Times New Roman" w:hAnsi="Times New Roman" w:cs="Times New Roman"/>
        </w:rPr>
        <w:t>brasileira, sendo</w:t>
      </w:r>
      <w:ins w:id="9" w:author="Leandro Lima" w:date="2022-08-14T22:55:00Z">
        <w:r w:rsidR="00F65C78">
          <w:rPr>
            <w:rFonts w:ascii="Times New Roman" w:hAnsi="Times New Roman" w:cs="Times New Roman"/>
          </w:rPr>
          <w:t xml:space="preserve"> </w:t>
        </w:r>
      </w:ins>
      <w:del w:id="10" w:author="Leandro Lima" w:date="2022-08-14T22:55:00Z">
        <w:r w:rsidRPr="00DA0336" w:rsidDel="00F65C78">
          <w:rPr>
            <w:rFonts w:ascii="Times New Roman" w:hAnsi="Times New Roman" w:cs="Times New Roman"/>
          </w:rPr>
          <w:delText>-</w:delText>
        </w:r>
      </w:del>
      <w:r w:rsidRPr="00DA0336">
        <w:rPr>
          <w:rFonts w:ascii="Times New Roman" w:hAnsi="Times New Roman" w:cs="Times New Roman"/>
        </w:rPr>
        <w:t xml:space="preserve">a mais importante </w:t>
      </w:r>
      <w:r w:rsidR="00CC0DB4" w:rsidRPr="00DA0336">
        <w:rPr>
          <w:rFonts w:ascii="Times New Roman" w:hAnsi="Times New Roman" w:cs="Times New Roman"/>
        </w:rPr>
        <w:t>na reprodução do capital no Brasil como</w:t>
      </w:r>
      <w:r w:rsidRPr="00DA0336">
        <w:rPr>
          <w:rFonts w:ascii="Times New Roman" w:hAnsi="Times New Roman" w:cs="Times New Roman"/>
        </w:rPr>
        <w:t xml:space="preserve"> </w:t>
      </w:r>
      <w:r w:rsidR="00CC0DB4" w:rsidRPr="00DA0336">
        <w:rPr>
          <w:rFonts w:ascii="Times New Roman" w:hAnsi="Times New Roman" w:cs="Times New Roman"/>
        </w:rPr>
        <w:t>região produtora</w:t>
      </w:r>
      <w:r w:rsidRPr="00DA0336">
        <w:rPr>
          <w:rFonts w:ascii="Times New Roman" w:hAnsi="Times New Roman" w:cs="Times New Roman"/>
        </w:rPr>
        <w:t xml:space="preserve"> de bens primários e </w:t>
      </w:r>
      <w:r w:rsidR="00CC0DB4" w:rsidRPr="00DA0336">
        <w:rPr>
          <w:rFonts w:ascii="Times New Roman" w:hAnsi="Times New Roman" w:cs="Times New Roman"/>
        </w:rPr>
        <w:t xml:space="preserve">também ofertante de bens </w:t>
      </w:r>
      <w:r w:rsidRPr="00DA0336">
        <w:rPr>
          <w:rFonts w:ascii="Times New Roman" w:hAnsi="Times New Roman" w:cs="Times New Roman"/>
        </w:rPr>
        <w:t>industria</w:t>
      </w:r>
      <w:r w:rsidR="00CC0DB4" w:rsidRPr="00DA0336">
        <w:rPr>
          <w:rFonts w:ascii="Times New Roman" w:hAnsi="Times New Roman" w:cs="Times New Roman"/>
        </w:rPr>
        <w:t>is</w:t>
      </w:r>
      <w:r w:rsidRPr="00DA0336">
        <w:rPr>
          <w:rFonts w:ascii="Times New Roman" w:hAnsi="Times New Roman" w:cs="Times New Roman"/>
          <w:spacing w:val="1"/>
        </w:rPr>
        <w:t xml:space="preserve"> </w:t>
      </w:r>
      <w:r w:rsidR="00CC0DB4" w:rsidRPr="00DA0336">
        <w:rPr>
          <w:rFonts w:ascii="Times New Roman" w:hAnsi="Times New Roman" w:cs="Times New Roman"/>
        </w:rPr>
        <w:t>complementares</w:t>
      </w:r>
      <w:r w:rsidRPr="00DA0336">
        <w:rPr>
          <w:rFonts w:ascii="Times New Roman" w:hAnsi="Times New Roman" w:cs="Times New Roman"/>
          <w:spacing w:val="1"/>
        </w:rPr>
        <w:t xml:space="preserve"> </w:t>
      </w:r>
      <w:r w:rsidRPr="00DA0336">
        <w:rPr>
          <w:rFonts w:ascii="Times New Roman" w:hAnsi="Times New Roman" w:cs="Times New Roman"/>
        </w:rPr>
        <w:t>da</w:t>
      </w:r>
      <w:r w:rsidRPr="00DA0336">
        <w:rPr>
          <w:rFonts w:ascii="Times New Roman" w:hAnsi="Times New Roman" w:cs="Times New Roman"/>
          <w:spacing w:val="1"/>
        </w:rPr>
        <w:t xml:space="preserve"> </w:t>
      </w:r>
      <w:r w:rsidRPr="00DA0336">
        <w:rPr>
          <w:rFonts w:ascii="Times New Roman" w:hAnsi="Times New Roman" w:cs="Times New Roman"/>
        </w:rPr>
        <w:t>produção</w:t>
      </w:r>
      <w:r w:rsidRPr="00DA0336">
        <w:rPr>
          <w:rFonts w:ascii="Times New Roman" w:hAnsi="Times New Roman" w:cs="Times New Roman"/>
          <w:spacing w:val="1"/>
        </w:rPr>
        <w:t xml:space="preserve"> </w:t>
      </w:r>
      <w:r w:rsidRPr="00DA0336">
        <w:rPr>
          <w:rFonts w:ascii="Times New Roman" w:hAnsi="Times New Roman" w:cs="Times New Roman"/>
        </w:rPr>
        <w:t>do</w:t>
      </w:r>
      <w:r w:rsidRPr="00DA0336">
        <w:rPr>
          <w:rFonts w:ascii="Times New Roman" w:hAnsi="Times New Roman" w:cs="Times New Roman"/>
          <w:spacing w:val="1"/>
        </w:rPr>
        <w:t xml:space="preserve"> </w:t>
      </w:r>
      <w:r w:rsidRPr="00DA0336">
        <w:rPr>
          <w:rFonts w:ascii="Times New Roman" w:hAnsi="Times New Roman" w:cs="Times New Roman"/>
        </w:rPr>
        <w:t>Sudeste</w:t>
      </w:r>
      <w:r w:rsidR="006F54A8">
        <w:rPr>
          <w:rStyle w:val="Refdenotaderodap"/>
          <w:rFonts w:ascii="Times New Roman" w:hAnsi="Times New Roman" w:cs="Times New Roman"/>
        </w:rPr>
        <w:footnoteReference w:id="3"/>
      </w:r>
      <w:r w:rsidRPr="00DA0336">
        <w:rPr>
          <w:rFonts w:ascii="Times New Roman" w:hAnsi="Times New Roman" w:cs="Times New Roman"/>
        </w:rPr>
        <w:t>.</w:t>
      </w:r>
      <w:r w:rsidRPr="00DA0336">
        <w:rPr>
          <w:rFonts w:ascii="Times New Roman" w:hAnsi="Times New Roman" w:cs="Times New Roman"/>
          <w:spacing w:val="1"/>
        </w:rPr>
        <w:t xml:space="preserve"> </w:t>
      </w:r>
      <w:r w:rsidRPr="00DA0336">
        <w:rPr>
          <w:rFonts w:ascii="Times New Roman" w:hAnsi="Times New Roman" w:cs="Times New Roman"/>
        </w:rPr>
        <w:t>Essa</w:t>
      </w:r>
      <w:r w:rsidRPr="00DA0336">
        <w:rPr>
          <w:rFonts w:ascii="Times New Roman" w:hAnsi="Times New Roman" w:cs="Times New Roman"/>
          <w:spacing w:val="1"/>
        </w:rPr>
        <w:t xml:space="preserve"> </w:t>
      </w:r>
      <w:r w:rsidRPr="00DA0336">
        <w:rPr>
          <w:rFonts w:ascii="Times New Roman" w:hAnsi="Times New Roman" w:cs="Times New Roman"/>
        </w:rPr>
        <w:t>questão</w:t>
      </w:r>
      <w:r w:rsidRPr="00DA0336">
        <w:rPr>
          <w:rFonts w:ascii="Times New Roman" w:hAnsi="Times New Roman" w:cs="Times New Roman"/>
          <w:spacing w:val="1"/>
        </w:rPr>
        <w:t xml:space="preserve"> </w:t>
      </w:r>
      <w:r w:rsidR="006F54A8">
        <w:rPr>
          <w:rFonts w:ascii="Times New Roman" w:hAnsi="Times New Roman" w:cs="Times New Roman"/>
          <w:spacing w:val="1"/>
        </w:rPr>
        <w:t xml:space="preserve">percebida como </w:t>
      </w:r>
      <w:r w:rsidRPr="00DA0336">
        <w:rPr>
          <w:rFonts w:ascii="Times New Roman" w:hAnsi="Times New Roman" w:cs="Times New Roman"/>
        </w:rPr>
        <w:t>estrutural</w:t>
      </w:r>
      <w:r w:rsidR="006F54A8">
        <w:rPr>
          <w:rFonts w:ascii="Times New Roman" w:hAnsi="Times New Roman" w:cs="Times New Roman"/>
        </w:rPr>
        <w:t xml:space="preserve"> no Brasil pelos cepalinos</w:t>
      </w:r>
      <w:r w:rsidRPr="00DA0336">
        <w:rPr>
          <w:rFonts w:ascii="Times New Roman" w:hAnsi="Times New Roman" w:cs="Times New Roman"/>
          <w:spacing w:val="-1"/>
        </w:rPr>
        <w:t xml:space="preserve"> </w:t>
      </w:r>
      <w:r w:rsidRPr="00DA0336">
        <w:rPr>
          <w:rFonts w:ascii="Times New Roman" w:hAnsi="Times New Roman" w:cs="Times New Roman"/>
        </w:rPr>
        <w:t>atravessa</w:t>
      </w:r>
      <w:r w:rsidRPr="00DA0336">
        <w:rPr>
          <w:rFonts w:ascii="Times New Roman" w:hAnsi="Times New Roman" w:cs="Times New Roman"/>
          <w:spacing w:val="3"/>
        </w:rPr>
        <w:t xml:space="preserve"> </w:t>
      </w:r>
      <w:r w:rsidRPr="00DA0336">
        <w:rPr>
          <w:rFonts w:ascii="Times New Roman" w:hAnsi="Times New Roman" w:cs="Times New Roman"/>
        </w:rPr>
        <w:t>toda</w:t>
      </w:r>
      <w:r w:rsidRPr="00DA0336">
        <w:rPr>
          <w:rFonts w:ascii="Times New Roman" w:hAnsi="Times New Roman" w:cs="Times New Roman"/>
          <w:spacing w:val="2"/>
        </w:rPr>
        <w:t xml:space="preserve"> </w:t>
      </w:r>
      <w:r w:rsidRPr="00DA0336">
        <w:rPr>
          <w:rFonts w:ascii="Times New Roman" w:hAnsi="Times New Roman" w:cs="Times New Roman"/>
        </w:rPr>
        <w:t>a</w:t>
      </w:r>
      <w:r w:rsidRPr="00DA0336">
        <w:rPr>
          <w:rFonts w:ascii="Times New Roman" w:hAnsi="Times New Roman" w:cs="Times New Roman"/>
          <w:spacing w:val="1"/>
        </w:rPr>
        <w:t xml:space="preserve"> </w:t>
      </w:r>
      <w:r w:rsidRPr="00DA0336">
        <w:rPr>
          <w:rFonts w:ascii="Times New Roman" w:hAnsi="Times New Roman" w:cs="Times New Roman"/>
        </w:rPr>
        <w:t>segunda</w:t>
      </w:r>
      <w:r w:rsidRPr="00DA0336">
        <w:rPr>
          <w:rFonts w:ascii="Times New Roman" w:hAnsi="Times New Roman" w:cs="Times New Roman"/>
          <w:spacing w:val="2"/>
        </w:rPr>
        <w:t xml:space="preserve"> </w:t>
      </w:r>
      <w:r w:rsidRPr="00DA0336">
        <w:rPr>
          <w:rFonts w:ascii="Times New Roman" w:hAnsi="Times New Roman" w:cs="Times New Roman"/>
        </w:rPr>
        <w:t>metade</w:t>
      </w:r>
      <w:r w:rsidRPr="00DA0336">
        <w:rPr>
          <w:rFonts w:ascii="Times New Roman" w:hAnsi="Times New Roman" w:cs="Times New Roman"/>
          <w:spacing w:val="1"/>
        </w:rPr>
        <w:t xml:space="preserve"> </w:t>
      </w:r>
      <w:r w:rsidRPr="00DA0336">
        <w:rPr>
          <w:rFonts w:ascii="Times New Roman" w:hAnsi="Times New Roman" w:cs="Times New Roman"/>
        </w:rPr>
        <w:t>do</w:t>
      </w:r>
      <w:r w:rsidRPr="00DA0336">
        <w:rPr>
          <w:rFonts w:ascii="Times New Roman" w:hAnsi="Times New Roman" w:cs="Times New Roman"/>
          <w:spacing w:val="2"/>
        </w:rPr>
        <w:t xml:space="preserve"> </w:t>
      </w:r>
      <w:r w:rsidRPr="00DA0336">
        <w:rPr>
          <w:rFonts w:ascii="Times New Roman" w:hAnsi="Times New Roman" w:cs="Times New Roman"/>
        </w:rPr>
        <w:t>século</w:t>
      </w:r>
      <w:r w:rsidRPr="00DA0336">
        <w:rPr>
          <w:rFonts w:ascii="Times New Roman" w:hAnsi="Times New Roman" w:cs="Times New Roman"/>
          <w:spacing w:val="2"/>
        </w:rPr>
        <w:t xml:space="preserve"> </w:t>
      </w:r>
      <w:r w:rsidRPr="00DA0336">
        <w:rPr>
          <w:rFonts w:ascii="Times New Roman" w:hAnsi="Times New Roman" w:cs="Times New Roman"/>
        </w:rPr>
        <w:t>XX</w:t>
      </w:r>
      <w:r w:rsidR="00CC0DB4" w:rsidRPr="00DA0336">
        <w:rPr>
          <w:rFonts w:ascii="Times New Roman" w:hAnsi="Times New Roman" w:cs="Times New Roman"/>
        </w:rPr>
        <w:t xml:space="preserve"> e não foi rompido ainda nos dias correntes devido o caráter espacial e setorial </w:t>
      </w:r>
      <w:r w:rsidR="00D90729" w:rsidRPr="00A10642">
        <w:rPr>
          <w:rFonts w:ascii="Times New Roman" w:hAnsi="Times New Roman" w:cs="Times New Roman"/>
        </w:rPr>
        <w:t>“desigual e combinada”</w:t>
      </w:r>
      <w:r w:rsidR="00CC0DB4" w:rsidRPr="00A10642">
        <w:rPr>
          <w:rFonts w:ascii="Times New Roman" w:hAnsi="Times New Roman" w:cs="Times New Roman"/>
        </w:rPr>
        <w:t>, onde as regiões de estrutura</w:t>
      </w:r>
      <w:r w:rsidR="00D90729">
        <w:rPr>
          <w:rFonts w:ascii="Times New Roman" w:hAnsi="Times New Roman" w:cs="Times New Roman"/>
        </w:rPr>
        <w:t>s</w:t>
      </w:r>
      <w:r w:rsidR="00CC0DB4" w:rsidRPr="00A10642">
        <w:rPr>
          <w:rFonts w:ascii="Times New Roman" w:hAnsi="Times New Roman" w:cs="Times New Roman"/>
        </w:rPr>
        <w:t xml:space="preserve"> de produção arcaica diminu</w:t>
      </w:r>
      <w:r w:rsidR="00D90729">
        <w:rPr>
          <w:rFonts w:ascii="Times New Roman" w:hAnsi="Times New Roman" w:cs="Times New Roman"/>
        </w:rPr>
        <w:t>em</w:t>
      </w:r>
      <w:r w:rsidR="00CC0DB4" w:rsidRPr="00A10642">
        <w:rPr>
          <w:rFonts w:ascii="Times New Roman" w:hAnsi="Times New Roman" w:cs="Times New Roman"/>
        </w:rPr>
        <w:t xml:space="preserve"> os custos de produção e nã</w:t>
      </w:r>
      <w:r w:rsidR="00CC0DB4" w:rsidRPr="00DA0336">
        <w:rPr>
          <w:rFonts w:ascii="Times New Roman" w:hAnsi="Times New Roman" w:cs="Times New Roman"/>
        </w:rPr>
        <w:t>o concorre</w:t>
      </w:r>
      <w:r w:rsidR="00D90729">
        <w:rPr>
          <w:rFonts w:ascii="Times New Roman" w:hAnsi="Times New Roman" w:cs="Times New Roman"/>
        </w:rPr>
        <w:t>m</w:t>
      </w:r>
      <w:r w:rsidR="00CC0DB4" w:rsidRPr="00DA0336">
        <w:rPr>
          <w:rFonts w:ascii="Times New Roman" w:hAnsi="Times New Roman" w:cs="Times New Roman"/>
        </w:rPr>
        <w:t xml:space="preserve"> com o capital das regiões</w:t>
      </w:r>
      <w:r w:rsidR="00314D30" w:rsidRPr="00DA0336">
        <w:rPr>
          <w:rFonts w:ascii="Times New Roman" w:hAnsi="Times New Roman" w:cs="Times New Roman"/>
        </w:rPr>
        <w:t xml:space="preserve"> e setores</w:t>
      </w:r>
      <w:r w:rsidR="00CC0DB4" w:rsidRPr="00DA0336">
        <w:rPr>
          <w:rFonts w:ascii="Times New Roman" w:hAnsi="Times New Roman" w:cs="Times New Roman"/>
        </w:rPr>
        <w:t xml:space="preserve"> modern</w:t>
      </w:r>
      <w:r w:rsidR="00314D30" w:rsidRPr="00DA0336">
        <w:rPr>
          <w:rFonts w:ascii="Times New Roman" w:hAnsi="Times New Roman" w:cs="Times New Roman"/>
        </w:rPr>
        <w:t>o</w:t>
      </w:r>
      <w:r w:rsidR="00CC0DB4" w:rsidRPr="00DA0336">
        <w:rPr>
          <w:rFonts w:ascii="Times New Roman" w:hAnsi="Times New Roman" w:cs="Times New Roman"/>
        </w:rPr>
        <w:t>s</w:t>
      </w:r>
      <w:r w:rsidR="00786810" w:rsidRPr="00DA0336">
        <w:rPr>
          <w:rFonts w:ascii="Times New Roman" w:hAnsi="Times New Roman" w:cs="Times New Roman"/>
        </w:rPr>
        <w:t>.</w:t>
      </w:r>
    </w:p>
    <w:p w14:paraId="6F1286DD" w14:textId="105F7766" w:rsidR="00064900" w:rsidRDefault="00786810" w:rsidP="00064900">
      <w:pPr>
        <w:pStyle w:val="Corpodetexto"/>
        <w:spacing w:line="360" w:lineRule="auto"/>
        <w:ind w:firstLine="720"/>
        <w:jc w:val="both"/>
        <w:rPr>
          <w:rFonts w:ascii="Times New Roman" w:hAnsi="Times New Roman" w:cs="Times New Roman"/>
          <w:b/>
        </w:rPr>
      </w:pPr>
      <w:r w:rsidRPr="003C32B7">
        <w:rPr>
          <w:rFonts w:ascii="Times New Roman" w:hAnsi="Times New Roman" w:cs="Times New Roman"/>
        </w:rPr>
        <w:t>O</w:t>
      </w:r>
      <w:r w:rsidRPr="00DA0336">
        <w:rPr>
          <w:rFonts w:ascii="Times New Roman" w:hAnsi="Times New Roman" w:cs="Times New Roman"/>
        </w:rPr>
        <w:t xml:space="preserve">utro </w:t>
      </w:r>
      <w:r w:rsidR="003C32B7">
        <w:rPr>
          <w:rFonts w:ascii="Times New Roman" w:hAnsi="Times New Roman" w:cs="Times New Roman"/>
        </w:rPr>
        <w:t>elemento</w:t>
      </w:r>
      <w:r w:rsidRPr="00DA0336">
        <w:rPr>
          <w:rFonts w:ascii="Times New Roman" w:hAnsi="Times New Roman" w:cs="Times New Roman"/>
        </w:rPr>
        <w:t xml:space="preserve"> importante </w:t>
      </w:r>
      <w:r w:rsidR="003C32B7">
        <w:rPr>
          <w:rFonts w:ascii="Times New Roman" w:hAnsi="Times New Roman" w:cs="Times New Roman"/>
        </w:rPr>
        <w:t>n</w:t>
      </w:r>
      <w:r w:rsidRPr="00DA0336">
        <w:rPr>
          <w:rFonts w:ascii="Times New Roman" w:hAnsi="Times New Roman" w:cs="Times New Roman"/>
        </w:rPr>
        <w:t>a formação socioeconômica recente</w:t>
      </w:r>
      <w:r w:rsidRPr="00DA0336">
        <w:rPr>
          <w:rFonts w:ascii="Times New Roman" w:hAnsi="Times New Roman" w:cs="Times New Roman"/>
          <w:spacing w:val="1"/>
        </w:rPr>
        <w:t xml:space="preserve"> </w:t>
      </w:r>
      <w:r w:rsidRPr="00DA0336">
        <w:rPr>
          <w:rFonts w:ascii="Times New Roman" w:hAnsi="Times New Roman" w:cs="Times New Roman"/>
        </w:rPr>
        <w:t xml:space="preserve">do território </w:t>
      </w:r>
      <w:r w:rsidR="004B3A98" w:rsidRPr="00DA0336">
        <w:rPr>
          <w:rFonts w:ascii="Times New Roman" w:hAnsi="Times New Roman" w:cs="Times New Roman"/>
        </w:rPr>
        <w:t>brasileiro</w:t>
      </w:r>
      <w:r w:rsidRPr="00DA0336">
        <w:rPr>
          <w:rFonts w:ascii="Times New Roman" w:hAnsi="Times New Roman" w:cs="Times New Roman"/>
        </w:rPr>
        <w:t xml:space="preserve">, </w:t>
      </w:r>
      <w:r w:rsidR="004604D2">
        <w:rPr>
          <w:rFonts w:ascii="Times New Roman" w:hAnsi="Times New Roman" w:cs="Times New Roman"/>
        </w:rPr>
        <w:t xml:space="preserve">e mais intensamente do </w:t>
      </w:r>
      <w:r w:rsidRPr="00DA0336">
        <w:rPr>
          <w:rFonts w:ascii="Times New Roman" w:hAnsi="Times New Roman" w:cs="Times New Roman"/>
        </w:rPr>
        <w:t>Nordeste</w:t>
      </w:r>
      <w:r w:rsidR="003C32B7">
        <w:rPr>
          <w:rFonts w:ascii="Times New Roman" w:hAnsi="Times New Roman" w:cs="Times New Roman"/>
        </w:rPr>
        <w:t>,</w:t>
      </w:r>
      <w:r w:rsidRPr="00DA0336">
        <w:rPr>
          <w:rFonts w:ascii="Times New Roman" w:hAnsi="Times New Roman" w:cs="Times New Roman"/>
        </w:rPr>
        <w:t xml:space="preserve"> é a relação</w:t>
      </w:r>
      <w:r w:rsidRPr="00DA0336">
        <w:rPr>
          <w:rFonts w:ascii="Times New Roman" w:hAnsi="Times New Roman" w:cs="Times New Roman"/>
          <w:spacing w:val="1"/>
        </w:rPr>
        <w:t xml:space="preserve"> </w:t>
      </w:r>
      <w:r w:rsidRPr="00DA0336">
        <w:rPr>
          <w:rFonts w:ascii="Times New Roman" w:hAnsi="Times New Roman" w:cs="Times New Roman"/>
        </w:rPr>
        <w:t>entre</w:t>
      </w:r>
      <w:r w:rsidRPr="00DA0336">
        <w:rPr>
          <w:rFonts w:ascii="Times New Roman" w:hAnsi="Times New Roman" w:cs="Times New Roman"/>
          <w:spacing w:val="1"/>
        </w:rPr>
        <w:t xml:space="preserve"> </w:t>
      </w:r>
      <w:r w:rsidR="003C32B7">
        <w:rPr>
          <w:rFonts w:ascii="Times New Roman" w:hAnsi="Times New Roman" w:cs="Times New Roman"/>
        </w:rPr>
        <w:t>E</w:t>
      </w:r>
      <w:r w:rsidRPr="00DA0336">
        <w:rPr>
          <w:rFonts w:ascii="Times New Roman" w:hAnsi="Times New Roman" w:cs="Times New Roman"/>
        </w:rPr>
        <w:t>stado</w:t>
      </w:r>
      <w:r w:rsidRPr="00DA0336">
        <w:rPr>
          <w:rFonts w:ascii="Times New Roman" w:hAnsi="Times New Roman" w:cs="Times New Roman"/>
          <w:spacing w:val="1"/>
        </w:rPr>
        <w:t xml:space="preserve"> </w:t>
      </w:r>
      <w:r w:rsidRPr="00DA0336">
        <w:rPr>
          <w:rFonts w:ascii="Times New Roman" w:hAnsi="Times New Roman" w:cs="Times New Roman"/>
        </w:rPr>
        <w:t>e</w:t>
      </w:r>
      <w:r w:rsidRPr="00DA0336">
        <w:rPr>
          <w:rFonts w:ascii="Times New Roman" w:hAnsi="Times New Roman" w:cs="Times New Roman"/>
          <w:spacing w:val="1"/>
        </w:rPr>
        <w:t xml:space="preserve"> </w:t>
      </w:r>
      <w:r w:rsidRPr="00DA0336">
        <w:rPr>
          <w:rFonts w:ascii="Times New Roman" w:hAnsi="Times New Roman" w:cs="Times New Roman"/>
        </w:rPr>
        <w:t>capital</w:t>
      </w:r>
      <w:r w:rsidRPr="00DA0336">
        <w:rPr>
          <w:rFonts w:ascii="Times New Roman" w:hAnsi="Times New Roman" w:cs="Times New Roman"/>
          <w:spacing w:val="1"/>
        </w:rPr>
        <w:t xml:space="preserve"> </w:t>
      </w:r>
      <w:r w:rsidRPr="00DA0336">
        <w:rPr>
          <w:rFonts w:ascii="Times New Roman" w:hAnsi="Times New Roman" w:cs="Times New Roman"/>
        </w:rPr>
        <w:t>destacada</w:t>
      </w:r>
      <w:r w:rsidRPr="00DA0336">
        <w:rPr>
          <w:rFonts w:ascii="Times New Roman" w:hAnsi="Times New Roman" w:cs="Times New Roman"/>
          <w:spacing w:val="1"/>
        </w:rPr>
        <w:t xml:space="preserve"> </w:t>
      </w:r>
      <w:r w:rsidRPr="00DA0336">
        <w:rPr>
          <w:rFonts w:ascii="Times New Roman" w:hAnsi="Times New Roman" w:cs="Times New Roman"/>
        </w:rPr>
        <w:t>por</w:t>
      </w:r>
      <w:r w:rsidRPr="00DA0336">
        <w:rPr>
          <w:rFonts w:ascii="Times New Roman" w:hAnsi="Times New Roman" w:cs="Times New Roman"/>
          <w:spacing w:val="1"/>
        </w:rPr>
        <w:t xml:space="preserve"> </w:t>
      </w:r>
      <w:r w:rsidRPr="00DA0336">
        <w:rPr>
          <w:rFonts w:ascii="Times New Roman" w:hAnsi="Times New Roman" w:cs="Times New Roman"/>
        </w:rPr>
        <w:t>Fiori</w:t>
      </w:r>
      <w:r w:rsidRPr="00DA0336">
        <w:rPr>
          <w:rFonts w:ascii="Times New Roman" w:hAnsi="Times New Roman" w:cs="Times New Roman"/>
          <w:spacing w:val="1"/>
        </w:rPr>
        <w:t xml:space="preserve"> </w:t>
      </w:r>
      <w:r w:rsidRPr="00DA0336">
        <w:rPr>
          <w:rFonts w:ascii="Times New Roman" w:hAnsi="Times New Roman" w:cs="Times New Roman"/>
        </w:rPr>
        <w:t>(2001)</w:t>
      </w:r>
      <w:r w:rsidRPr="00DA0336">
        <w:rPr>
          <w:rFonts w:ascii="Times New Roman" w:hAnsi="Times New Roman" w:cs="Times New Roman"/>
          <w:spacing w:val="1"/>
        </w:rPr>
        <w:t xml:space="preserve"> </w:t>
      </w:r>
      <w:r w:rsidRPr="00DA0336">
        <w:rPr>
          <w:rFonts w:ascii="Times New Roman" w:hAnsi="Times New Roman" w:cs="Times New Roman"/>
        </w:rPr>
        <w:t>em</w:t>
      </w:r>
      <w:r w:rsidRPr="00DA0336">
        <w:rPr>
          <w:rFonts w:ascii="Times New Roman" w:hAnsi="Times New Roman" w:cs="Times New Roman"/>
          <w:spacing w:val="1"/>
        </w:rPr>
        <w:t xml:space="preserve"> </w:t>
      </w:r>
      <w:r w:rsidRPr="00DA0336">
        <w:rPr>
          <w:rFonts w:ascii="Times New Roman" w:hAnsi="Times New Roman" w:cs="Times New Roman"/>
        </w:rPr>
        <w:t>“A</w:t>
      </w:r>
      <w:r w:rsidRPr="00DA0336">
        <w:rPr>
          <w:rFonts w:ascii="Times New Roman" w:hAnsi="Times New Roman" w:cs="Times New Roman"/>
          <w:spacing w:val="1"/>
        </w:rPr>
        <w:t xml:space="preserve"> </w:t>
      </w:r>
      <w:r w:rsidRPr="00DA0336">
        <w:rPr>
          <w:rFonts w:ascii="Times New Roman" w:hAnsi="Times New Roman" w:cs="Times New Roman"/>
        </w:rPr>
        <w:t>Propósito</w:t>
      </w:r>
      <w:r w:rsidRPr="00DA0336">
        <w:rPr>
          <w:rFonts w:ascii="Times New Roman" w:hAnsi="Times New Roman" w:cs="Times New Roman"/>
          <w:spacing w:val="1"/>
        </w:rPr>
        <w:t xml:space="preserve"> </w:t>
      </w:r>
      <w:r w:rsidRPr="00DA0336">
        <w:rPr>
          <w:rFonts w:ascii="Times New Roman" w:hAnsi="Times New Roman" w:cs="Times New Roman"/>
        </w:rPr>
        <w:t>de</w:t>
      </w:r>
      <w:r w:rsidRPr="00DA0336">
        <w:rPr>
          <w:rFonts w:ascii="Times New Roman" w:hAnsi="Times New Roman" w:cs="Times New Roman"/>
          <w:spacing w:val="63"/>
        </w:rPr>
        <w:t xml:space="preserve"> </w:t>
      </w:r>
      <w:r w:rsidRPr="00DA0336">
        <w:rPr>
          <w:rFonts w:ascii="Times New Roman" w:hAnsi="Times New Roman" w:cs="Times New Roman"/>
        </w:rPr>
        <w:t>Uma</w:t>
      </w:r>
      <w:r w:rsidRPr="00DA0336">
        <w:rPr>
          <w:rFonts w:ascii="Times New Roman" w:hAnsi="Times New Roman" w:cs="Times New Roman"/>
          <w:spacing w:val="1"/>
        </w:rPr>
        <w:t xml:space="preserve"> </w:t>
      </w:r>
      <w:r w:rsidRPr="00DA0336">
        <w:rPr>
          <w:rFonts w:ascii="Times New Roman" w:hAnsi="Times New Roman" w:cs="Times New Roman"/>
        </w:rPr>
        <w:t>Construção</w:t>
      </w:r>
      <w:r w:rsidRPr="00DA0336">
        <w:rPr>
          <w:rFonts w:ascii="Times New Roman" w:hAnsi="Times New Roman" w:cs="Times New Roman"/>
          <w:spacing w:val="1"/>
        </w:rPr>
        <w:t xml:space="preserve"> </w:t>
      </w:r>
      <w:r w:rsidRPr="00DA0336">
        <w:rPr>
          <w:rFonts w:ascii="Times New Roman" w:hAnsi="Times New Roman" w:cs="Times New Roman"/>
        </w:rPr>
        <w:t>Interrompida”.</w:t>
      </w:r>
      <w:r w:rsidRPr="00DA0336">
        <w:rPr>
          <w:rFonts w:ascii="Times New Roman" w:hAnsi="Times New Roman" w:cs="Times New Roman"/>
          <w:spacing w:val="1"/>
        </w:rPr>
        <w:t xml:space="preserve"> </w:t>
      </w:r>
      <w:r w:rsidRPr="00DA0336">
        <w:rPr>
          <w:rFonts w:ascii="Times New Roman" w:hAnsi="Times New Roman" w:cs="Times New Roman"/>
        </w:rPr>
        <w:t>Indo</w:t>
      </w:r>
      <w:r w:rsidRPr="00DA0336">
        <w:rPr>
          <w:rFonts w:ascii="Times New Roman" w:hAnsi="Times New Roman" w:cs="Times New Roman"/>
          <w:spacing w:val="1"/>
        </w:rPr>
        <w:t xml:space="preserve"> </w:t>
      </w:r>
      <w:r w:rsidR="004B3A98" w:rsidRPr="00DA0336">
        <w:rPr>
          <w:rFonts w:ascii="Times New Roman" w:hAnsi="Times New Roman" w:cs="Times New Roman"/>
        </w:rPr>
        <w:t>de encotro</w:t>
      </w:r>
      <w:r w:rsidRPr="00DA0336">
        <w:rPr>
          <w:rFonts w:ascii="Times New Roman" w:hAnsi="Times New Roman" w:cs="Times New Roman"/>
          <w:spacing w:val="1"/>
        </w:rPr>
        <w:t xml:space="preserve"> </w:t>
      </w:r>
      <w:r w:rsidR="004B3A98" w:rsidRPr="00DA0336">
        <w:rPr>
          <w:rFonts w:ascii="Times New Roman" w:hAnsi="Times New Roman" w:cs="Times New Roman"/>
        </w:rPr>
        <w:t>à</w:t>
      </w:r>
      <w:r w:rsidRPr="00DA0336">
        <w:rPr>
          <w:rFonts w:ascii="Times New Roman" w:hAnsi="Times New Roman" w:cs="Times New Roman"/>
          <w:spacing w:val="1"/>
        </w:rPr>
        <w:t xml:space="preserve"> </w:t>
      </w:r>
      <w:r w:rsidRPr="00DA0336">
        <w:rPr>
          <w:rFonts w:ascii="Times New Roman" w:hAnsi="Times New Roman" w:cs="Times New Roman"/>
        </w:rPr>
        <w:t>concepção</w:t>
      </w:r>
      <w:r w:rsidRPr="00DA0336">
        <w:rPr>
          <w:rFonts w:ascii="Times New Roman" w:hAnsi="Times New Roman" w:cs="Times New Roman"/>
          <w:spacing w:val="1"/>
        </w:rPr>
        <w:t xml:space="preserve"> </w:t>
      </w:r>
      <w:r w:rsidRPr="00DA0336">
        <w:rPr>
          <w:rFonts w:ascii="Times New Roman" w:hAnsi="Times New Roman" w:cs="Times New Roman"/>
        </w:rPr>
        <w:t>da</w:t>
      </w:r>
      <w:r w:rsidRPr="00DA0336">
        <w:rPr>
          <w:rFonts w:ascii="Times New Roman" w:hAnsi="Times New Roman" w:cs="Times New Roman"/>
          <w:spacing w:val="1"/>
        </w:rPr>
        <w:t xml:space="preserve"> </w:t>
      </w:r>
      <w:r w:rsidR="004B3A98" w:rsidRPr="00DA0336">
        <w:rPr>
          <w:rFonts w:ascii="Times New Roman" w:hAnsi="Times New Roman" w:cs="Times New Roman"/>
        </w:rPr>
        <w:t>e</w:t>
      </w:r>
      <w:r w:rsidRPr="00DA0336">
        <w:rPr>
          <w:rFonts w:ascii="Times New Roman" w:hAnsi="Times New Roman" w:cs="Times New Roman"/>
        </w:rPr>
        <w:t>scola</w:t>
      </w:r>
      <w:r w:rsidRPr="00DA0336">
        <w:rPr>
          <w:rFonts w:ascii="Times New Roman" w:hAnsi="Times New Roman" w:cs="Times New Roman"/>
          <w:spacing w:val="1"/>
        </w:rPr>
        <w:t xml:space="preserve"> </w:t>
      </w:r>
      <w:r w:rsidR="004B3A98" w:rsidRPr="00DA0336">
        <w:rPr>
          <w:rFonts w:ascii="Times New Roman" w:hAnsi="Times New Roman" w:cs="Times New Roman"/>
        </w:rPr>
        <w:t>n</w:t>
      </w:r>
      <w:r w:rsidRPr="00DA0336">
        <w:rPr>
          <w:rFonts w:ascii="Times New Roman" w:hAnsi="Times New Roman" w:cs="Times New Roman"/>
        </w:rPr>
        <w:t>eoclássica</w:t>
      </w:r>
      <w:r w:rsidRPr="00DA0336">
        <w:rPr>
          <w:rFonts w:ascii="Times New Roman" w:hAnsi="Times New Roman" w:cs="Times New Roman"/>
          <w:spacing w:val="1"/>
        </w:rPr>
        <w:t xml:space="preserve"> </w:t>
      </w:r>
      <w:r w:rsidRPr="00DA0336">
        <w:rPr>
          <w:rFonts w:ascii="Times New Roman" w:hAnsi="Times New Roman" w:cs="Times New Roman"/>
        </w:rPr>
        <w:t>do</w:t>
      </w:r>
      <w:r w:rsidRPr="00DA0336">
        <w:rPr>
          <w:rFonts w:ascii="Times New Roman" w:hAnsi="Times New Roman" w:cs="Times New Roman"/>
          <w:spacing w:val="1"/>
        </w:rPr>
        <w:t xml:space="preserve"> </w:t>
      </w:r>
      <w:r w:rsidRPr="00DA0336">
        <w:rPr>
          <w:rFonts w:ascii="Times New Roman" w:hAnsi="Times New Roman" w:cs="Times New Roman"/>
        </w:rPr>
        <w:t>pensamento econômico, o autor</w:t>
      </w:r>
      <w:r w:rsidRPr="00DA0336">
        <w:rPr>
          <w:rFonts w:ascii="Times New Roman" w:hAnsi="Times New Roman" w:cs="Times New Roman"/>
          <w:spacing w:val="1"/>
        </w:rPr>
        <w:t xml:space="preserve"> </w:t>
      </w:r>
      <w:r w:rsidRPr="00DA0336">
        <w:rPr>
          <w:rFonts w:ascii="Times New Roman" w:hAnsi="Times New Roman" w:cs="Times New Roman"/>
        </w:rPr>
        <w:t>defende</w:t>
      </w:r>
      <w:r w:rsidRPr="00DA0336">
        <w:rPr>
          <w:rFonts w:ascii="Times New Roman" w:hAnsi="Times New Roman" w:cs="Times New Roman"/>
          <w:spacing w:val="63"/>
        </w:rPr>
        <w:t xml:space="preserve"> </w:t>
      </w:r>
      <w:r w:rsidRPr="00DA0336">
        <w:rPr>
          <w:rFonts w:ascii="Times New Roman" w:hAnsi="Times New Roman" w:cs="Times New Roman"/>
        </w:rPr>
        <w:t>que</w:t>
      </w:r>
      <w:r w:rsidRPr="00DA0336">
        <w:rPr>
          <w:rFonts w:ascii="Times New Roman" w:hAnsi="Times New Roman" w:cs="Times New Roman"/>
          <w:spacing w:val="64"/>
        </w:rPr>
        <w:t xml:space="preserve"> </w:t>
      </w:r>
      <w:r w:rsidRPr="00DA0336">
        <w:rPr>
          <w:rFonts w:ascii="Times New Roman" w:hAnsi="Times New Roman" w:cs="Times New Roman"/>
        </w:rPr>
        <w:t xml:space="preserve">as ações do </w:t>
      </w:r>
      <w:r w:rsidR="004B3A98" w:rsidRPr="00DA0336">
        <w:rPr>
          <w:rFonts w:ascii="Times New Roman" w:hAnsi="Times New Roman" w:cs="Times New Roman"/>
        </w:rPr>
        <w:t>E</w:t>
      </w:r>
      <w:r w:rsidRPr="00DA0336">
        <w:rPr>
          <w:rFonts w:ascii="Times New Roman" w:hAnsi="Times New Roman" w:cs="Times New Roman"/>
        </w:rPr>
        <w:t>stado</w:t>
      </w:r>
      <w:r w:rsidRPr="00DA0336">
        <w:rPr>
          <w:rFonts w:ascii="Times New Roman" w:hAnsi="Times New Roman" w:cs="Times New Roman"/>
          <w:spacing w:val="1"/>
        </w:rPr>
        <w:t xml:space="preserve"> </w:t>
      </w:r>
      <w:r w:rsidRPr="00DA0336">
        <w:rPr>
          <w:rFonts w:ascii="Times New Roman" w:hAnsi="Times New Roman" w:cs="Times New Roman"/>
        </w:rPr>
        <w:t>em geral seguiram na mesma direção setorial e territorial da expansão do capital,</w:t>
      </w:r>
      <w:r w:rsidRPr="00DA0336">
        <w:rPr>
          <w:rFonts w:ascii="Times New Roman" w:hAnsi="Times New Roman" w:cs="Times New Roman"/>
          <w:spacing w:val="1"/>
        </w:rPr>
        <w:t xml:space="preserve"> </w:t>
      </w:r>
      <w:r w:rsidRPr="00DA0336">
        <w:rPr>
          <w:rFonts w:ascii="Times New Roman" w:hAnsi="Times New Roman" w:cs="Times New Roman"/>
        </w:rPr>
        <w:t>sendo favorecedor das necessidades do capital, mas não sendo a reciprocidade</w:t>
      </w:r>
      <w:r w:rsidRPr="00DA0336">
        <w:rPr>
          <w:rFonts w:ascii="Times New Roman" w:hAnsi="Times New Roman" w:cs="Times New Roman"/>
          <w:spacing w:val="1"/>
        </w:rPr>
        <w:t xml:space="preserve"> </w:t>
      </w:r>
      <w:r w:rsidRPr="00DA0336">
        <w:rPr>
          <w:rFonts w:ascii="Times New Roman" w:hAnsi="Times New Roman" w:cs="Times New Roman"/>
        </w:rPr>
        <w:t>verdadeira, ao menos no território brasileiro</w:t>
      </w:r>
      <w:r w:rsidR="004B3A98" w:rsidRPr="00DA0336">
        <w:rPr>
          <w:rFonts w:ascii="Times New Roman" w:hAnsi="Times New Roman" w:cs="Times New Roman"/>
        </w:rPr>
        <w:t>, assim, as regiões mais dinâmicas são retroalimentadas pelos recursos públicos.</w:t>
      </w:r>
      <w:r w:rsidRPr="00DA0336">
        <w:rPr>
          <w:rFonts w:ascii="Times New Roman" w:hAnsi="Times New Roman" w:cs="Times New Roman"/>
        </w:rPr>
        <w:t xml:space="preserve"> </w:t>
      </w:r>
    </w:p>
    <w:p w14:paraId="16406DE1" w14:textId="67DC7713" w:rsidR="00064900" w:rsidRDefault="004B3A98" w:rsidP="00064900">
      <w:pPr>
        <w:pStyle w:val="Corpodetexto"/>
        <w:spacing w:line="360" w:lineRule="auto"/>
        <w:ind w:firstLine="720"/>
        <w:jc w:val="both"/>
        <w:rPr>
          <w:rFonts w:ascii="Times New Roman" w:hAnsi="Times New Roman" w:cs="Times New Roman"/>
          <w:b/>
        </w:rPr>
      </w:pPr>
      <w:r w:rsidRPr="007F70D7">
        <w:rPr>
          <w:rFonts w:ascii="Times New Roman" w:hAnsi="Times New Roman" w:cs="Times New Roman"/>
        </w:rPr>
        <w:t>N</w:t>
      </w:r>
      <w:r w:rsidR="00786810" w:rsidRPr="00DA0336">
        <w:rPr>
          <w:rFonts w:ascii="Times New Roman" w:hAnsi="Times New Roman" w:cs="Times New Roman"/>
        </w:rPr>
        <w:t>a maior parte da história</w:t>
      </w:r>
      <w:r w:rsidR="007F70D7">
        <w:rPr>
          <w:rFonts w:ascii="Times New Roman" w:hAnsi="Times New Roman" w:cs="Times New Roman"/>
        </w:rPr>
        <w:t xml:space="preserve"> capitalista no Brasil</w:t>
      </w:r>
      <w:r w:rsidR="004604D2">
        <w:rPr>
          <w:rStyle w:val="Refdenotaderodap"/>
          <w:rFonts w:ascii="Times New Roman" w:hAnsi="Times New Roman" w:cs="Times New Roman"/>
        </w:rPr>
        <w:footnoteReference w:id="4"/>
      </w:r>
      <w:r w:rsidR="00786810" w:rsidRPr="00DA0336">
        <w:rPr>
          <w:rFonts w:ascii="Times New Roman" w:hAnsi="Times New Roman" w:cs="Times New Roman"/>
        </w:rPr>
        <w:t>, a</w:t>
      </w:r>
      <w:r w:rsidR="00827EFC" w:rsidRPr="00DA0336">
        <w:rPr>
          <w:rFonts w:ascii="Times New Roman" w:hAnsi="Times New Roman" w:cs="Times New Roman"/>
        </w:rPr>
        <w:t xml:space="preserve"> burguesia como unidade (interna ou inernacional)</w:t>
      </w:r>
      <w:r w:rsidR="00786810" w:rsidRPr="00DA0336">
        <w:rPr>
          <w:rFonts w:ascii="Times New Roman" w:hAnsi="Times New Roman" w:cs="Times New Roman"/>
        </w:rPr>
        <w:t xml:space="preserve"> não</w:t>
      </w:r>
      <w:r w:rsidR="00786810" w:rsidRPr="00DA0336">
        <w:rPr>
          <w:rFonts w:ascii="Times New Roman" w:hAnsi="Times New Roman" w:cs="Times New Roman"/>
          <w:spacing w:val="1"/>
        </w:rPr>
        <w:t xml:space="preserve"> </w:t>
      </w:r>
      <w:r w:rsidR="00827EFC" w:rsidRPr="00DA0336">
        <w:rPr>
          <w:rFonts w:ascii="Times New Roman" w:hAnsi="Times New Roman" w:cs="Times New Roman"/>
        </w:rPr>
        <w:t>aliaram</w:t>
      </w:r>
      <w:r w:rsidR="00786810" w:rsidRPr="00DA0336">
        <w:rPr>
          <w:rFonts w:ascii="Times New Roman" w:hAnsi="Times New Roman" w:cs="Times New Roman"/>
          <w:spacing w:val="1"/>
        </w:rPr>
        <w:t xml:space="preserve"> </w:t>
      </w:r>
      <w:r w:rsidR="00786810" w:rsidRPr="00DA0336">
        <w:rPr>
          <w:rFonts w:ascii="Times New Roman" w:hAnsi="Times New Roman" w:cs="Times New Roman"/>
        </w:rPr>
        <w:t>seus</w:t>
      </w:r>
      <w:r w:rsidR="00786810" w:rsidRPr="00DA0336">
        <w:rPr>
          <w:rFonts w:ascii="Times New Roman" w:hAnsi="Times New Roman" w:cs="Times New Roman"/>
          <w:spacing w:val="1"/>
        </w:rPr>
        <w:t xml:space="preserve"> </w:t>
      </w:r>
      <w:r w:rsidR="00786810" w:rsidRPr="00DA0336">
        <w:rPr>
          <w:rFonts w:ascii="Times New Roman" w:hAnsi="Times New Roman" w:cs="Times New Roman"/>
        </w:rPr>
        <w:t>projetos</w:t>
      </w:r>
      <w:r w:rsidR="00786810" w:rsidRPr="00DA0336">
        <w:rPr>
          <w:rFonts w:ascii="Times New Roman" w:hAnsi="Times New Roman" w:cs="Times New Roman"/>
          <w:spacing w:val="1"/>
        </w:rPr>
        <w:t xml:space="preserve"> </w:t>
      </w:r>
      <w:r w:rsidR="00786810" w:rsidRPr="00DA0336">
        <w:rPr>
          <w:rFonts w:ascii="Times New Roman" w:hAnsi="Times New Roman" w:cs="Times New Roman"/>
        </w:rPr>
        <w:t>a</w:t>
      </w:r>
      <w:r w:rsidR="00786810" w:rsidRPr="00DA0336">
        <w:rPr>
          <w:rFonts w:ascii="Times New Roman" w:hAnsi="Times New Roman" w:cs="Times New Roman"/>
          <w:spacing w:val="1"/>
        </w:rPr>
        <w:t xml:space="preserve"> </w:t>
      </w:r>
      <w:r w:rsidR="00786810" w:rsidRPr="00DA0336">
        <w:rPr>
          <w:rFonts w:ascii="Times New Roman" w:hAnsi="Times New Roman" w:cs="Times New Roman"/>
        </w:rPr>
        <w:t>qualquer</w:t>
      </w:r>
      <w:r w:rsidR="00786810" w:rsidRPr="00DA0336">
        <w:rPr>
          <w:rFonts w:ascii="Times New Roman" w:hAnsi="Times New Roman" w:cs="Times New Roman"/>
          <w:spacing w:val="1"/>
        </w:rPr>
        <w:t xml:space="preserve"> </w:t>
      </w:r>
      <w:r w:rsidR="00786810" w:rsidRPr="00DA0336">
        <w:rPr>
          <w:rFonts w:ascii="Times New Roman" w:hAnsi="Times New Roman" w:cs="Times New Roman"/>
        </w:rPr>
        <w:t>projeto</w:t>
      </w:r>
      <w:r w:rsidR="00786810" w:rsidRPr="00DA0336">
        <w:rPr>
          <w:rFonts w:ascii="Times New Roman" w:hAnsi="Times New Roman" w:cs="Times New Roman"/>
          <w:spacing w:val="1"/>
        </w:rPr>
        <w:t xml:space="preserve"> </w:t>
      </w:r>
      <w:r w:rsidR="00786810" w:rsidRPr="00DA0336">
        <w:rPr>
          <w:rFonts w:ascii="Times New Roman" w:hAnsi="Times New Roman" w:cs="Times New Roman"/>
        </w:rPr>
        <w:t>de</w:t>
      </w:r>
      <w:r w:rsidR="00786810" w:rsidRPr="00DA0336">
        <w:rPr>
          <w:rFonts w:ascii="Times New Roman" w:hAnsi="Times New Roman" w:cs="Times New Roman"/>
          <w:spacing w:val="1"/>
        </w:rPr>
        <w:t xml:space="preserve"> </w:t>
      </w:r>
      <w:r w:rsidR="00786810" w:rsidRPr="00DA0336">
        <w:rPr>
          <w:rFonts w:ascii="Times New Roman" w:hAnsi="Times New Roman" w:cs="Times New Roman"/>
        </w:rPr>
        <w:t>desenvolvimento</w:t>
      </w:r>
      <w:r w:rsidR="00786810" w:rsidRPr="00DA0336">
        <w:rPr>
          <w:rFonts w:ascii="Times New Roman" w:hAnsi="Times New Roman" w:cs="Times New Roman"/>
          <w:spacing w:val="2"/>
        </w:rPr>
        <w:t xml:space="preserve"> </w:t>
      </w:r>
      <w:r w:rsidR="00786810" w:rsidRPr="00DA0336">
        <w:rPr>
          <w:rFonts w:ascii="Times New Roman" w:hAnsi="Times New Roman" w:cs="Times New Roman"/>
        </w:rPr>
        <w:t>socioeconômico</w:t>
      </w:r>
      <w:r w:rsidR="00827EFC" w:rsidRPr="00DA0336">
        <w:rPr>
          <w:rFonts w:ascii="Times New Roman" w:hAnsi="Times New Roman" w:cs="Times New Roman"/>
        </w:rPr>
        <w:t xml:space="preserve"> nacional</w:t>
      </w:r>
      <w:r w:rsidR="00786810" w:rsidRPr="00DA0336">
        <w:rPr>
          <w:rFonts w:ascii="Times New Roman" w:hAnsi="Times New Roman" w:cs="Times New Roman"/>
        </w:rPr>
        <w:t>.</w:t>
      </w:r>
    </w:p>
    <w:p w14:paraId="4C538C06" w14:textId="5BA9D450" w:rsidR="00064900" w:rsidDel="00A83330" w:rsidRDefault="00827EFC" w:rsidP="00064900">
      <w:pPr>
        <w:pStyle w:val="Corpodetexto"/>
        <w:spacing w:line="360" w:lineRule="auto"/>
        <w:ind w:firstLine="720"/>
        <w:jc w:val="both"/>
        <w:rPr>
          <w:del w:id="11" w:author="Leandro Lima" w:date="2022-08-14T23:24:00Z"/>
          <w:rFonts w:ascii="Times New Roman" w:hAnsi="Times New Roman" w:cs="Times New Roman"/>
          <w:b/>
        </w:rPr>
      </w:pPr>
      <w:r w:rsidRPr="00DA0336">
        <w:rPr>
          <w:rFonts w:ascii="Times New Roman" w:hAnsi="Times New Roman" w:cs="Times New Roman"/>
        </w:rPr>
        <w:t>David Harvey (</w:t>
      </w:r>
      <w:r w:rsidR="00687B74">
        <w:rPr>
          <w:rFonts w:ascii="Times New Roman" w:hAnsi="Times New Roman" w:cs="Times New Roman"/>
        </w:rPr>
        <w:t>2011</w:t>
      </w:r>
      <w:r w:rsidRPr="00DA0336">
        <w:rPr>
          <w:rFonts w:ascii="Times New Roman" w:hAnsi="Times New Roman" w:cs="Times New Roman"/>
        </w:rPr>
        <w:t>) afirma que o capital não finca raízes ao se alocar em um território</w:t>
      </w:r>
      <w:r w:rsidR="007F70D7">
        <w:rPr>
          <w:rFonts w:ascii="Times New Roman" w:hAnsi="Times New Roman" w:cs="Times New Roman"/>
        </w:rPr>
        <w:t xml:space="preserve">. </w:t>
      </w:r>
      <w:r w:rsidR="007F70D7">
        <w:rPr>
          <w:rFonts w:ascii="Times New Roman" w:hAnsi="Times New Roman" w:cs="Times New Roman"/>
        </w:rPr>
        <w:lastRenderedPageBreak/>
        <w:t>O capital</w:t>
      </w:r>
      <w:r w:rsidRPr="00DA0336">
        <w:rPr>
          <w:rFonts w:ascii="Times New Roman" w:hAnsi="Times New Roman" w:cs="Times New Roman"/>
        </w:rPr>
        <w:t xml:space="preserve"> transforma todo o espaço em função da sua reprodução e quando esse espaço e a população alí inserida não interessa mais à sua reprodução</w:t>
      </w:r>
      <w:ins w:id="12" w:author="Leandro Lima" w:date="2022-08-14T23:23:00Z">
        <w:r w:rsidR="00A83330">
          <w:rPr>
            <w:rFonts w:ascii="Times New Roman" w:hAnsi="Times New Roman" w:cs="Times New Roman"/>
          </w:rPr>
          <w:t>,</w:t>
        </w:r>
      </w:ins>
      <w:r w:rsidRPr="00DA0336">
        <w:rPr>
          <w:rFonts w:ascii="Times New Roman" w:hAnsi="Times New Roman" w:cs="Times New Roman"/>
        </w:rPr>
        <w:t xml:space="preserve"> o capital se transfere para outra região, deixando aquela, transformada para atender os interesses do capital</w:t>
      </w:r>
      <w:r w:rsidR="007F70D7">
        <w:rPr>
          <w:rFonts w:ascii="Times New Roman" w:hAnsi="Times New Roman" w:cs="Times New Roman"/>
        </w:rPr>
        <w:t xml:space="preserve"> que não está mais lá</w:t>
      </w:r>
      <w:r w:rsidRPr="00DA0336">
        <w:rPr>
          <w:rFonts w:ascii="Times New Roman" w:hAnsi="Times New Roman" w:cs="Times New Roman"/>
        </w:rPr>
        <w:t xml:space="preserve">, ainda mais vulnerável. Nas regiões </w:t>
      </w:r>
      <w:r w:rsidR="007F70D7">
        <w:rPr>
          <w:rFonts w:ascii="Times New Roman" w:hAnsi="Times New Roman" w:cs="Times New Roman"/>
        </w:rPr>
        <w:t>dependentes</w:t>
      </w:r>
      <w:ins w:id="13" w:author="Leandro Lima" w:date="2022-08-14T23:24:00Z">
        <w:r w:rsidR="00A83330">
          <w:rPr>
            <w:rFonts w:ascii="Times New Roman" w:hAnsi="Times New Roman" w:cs="Times New Roman"/>
          </w:rPr>
          <w:t>,</w:t>
        </w:r>
      </w:ins>
      <w:r w:rsidRPr="00DA0336">
        <w:rPr>
          <w:rFonts w:ascii="Times New Roman" w:hAnsi="Times New Roman" w:cs="Times New Roman"/>
        </w:rPr>
        <w:t xml:space="preserve"> esse processo de exploração e subdesenvolvimento se percebe </w:t>
      </w:r>
      <w:r w:rsidR="004604D2">
        <w:rPr>
          <w:rFonts w:ascii="Times New Roman" w:hAnsi="Times New Roman" w:cs="Times New Roman"/>
        </w:rPr>
        <w:t xml:space="preserve">ainda </w:t>
      </w:r>
      <w:r w:rsidRPr="00DA0336">
        <w:rPr>
          <w:rFonts w:ascii="Times New Roman" w:hAnsi="Times New Roman" w:cs="Times New Roman"/>
        </w:rPr>
        <w:t>com mais clareza.</w:t>
      </w:r>
    </w:p>
    <w:p w14:paraId="08E8E459" w14:textId="77777777" w:rsidR="00064900" w:rsidRDefault="00064900" w:rsidP="00A83330">
      <w:pPr>
        <w:pStyle w:val="Corpodetexto"/>
        <w:spacing w:line="360" w:lineRule="auto"/>
        <w:ind w:firstLine="720"/>
        <w:jc w:val="both"/>
        <w:rPr>
          <w:rFonts w:ascii="Times New Roman" w:hAnsi="Times New Roman" w:cs="Times New Roman"/>
          <w:b/>
        </w:rPr>
      </w:pPr>
    </w:p>
    <w:p w14:paraId="06CC1B3A" w14:textId="1F42994F" w:rsidR="00064900" w:rsidRDefault="00827EFC" w:rsidP="00064900">
      <w:pPr>
        <w:pStyle w:val="Corpodetexto"/>
        <w:spacing w:line="360" w:lineRule="auto"/>
        <w:ind w:firstLine="720"/>
        <w:jc w:val="both"/>
        <w:rPr>
          <w:rFonts w:ascii="Times New Roman" w:hAnsi="Times New Roman" w:cs="Times New Roman"/>
          <w:b/>
        </w:rPr>
      </w:pPr>
      <w:r w:rsidRPr="007F70D7">
        <w:rPr>
          <w:rFonts w:ascii="Times New Roman" w:hAnsi="Times New Roman" w:cs="Times New Roman"/>
        </w:rPr>
        <w:t>E</w:t>
      </w:r>
      <w:r w:rsidRPr="00DA0336">
        <w:rPr>
          <w:rFonts w:ascii="Times New Roman" w:hAnsi="Times New Roman" w:cs="Times New Roman"/>
        </w:rPr>
        <w:t xml:space="preserve">ntre os séculos XVI e XIX, </w:t>
      </w:r>
      <w:r w:rsidR="007F70D7">
        <w:rPr>
          <w:rFonts w:ascii="Times New Roman" w:hAnsi="Times New Roman" w:cs="Times New Roman"/>
        </w:rPr>
        <w:t>o período pré-capitalista d</w:t>
      </w:r>
      <w:r w:rsidRPr="00DA0336">
        <w:rPr>
          <w:rFonts w:ascii="Times New Roman" w:hAnsi="Times New Roman" w:cs="Times New Roman"/>
        </w:rPr>
        <w:t>o território que hoje compõe o Brasil era formado</w:t>
      </w:r>
      <w:r w:rsidRPr="00DA0336">
        <w:rPr>
          <w:rFonts w:ascii="Times New Roman" w:hAnsi="Times New Roman" w:cs="Times New Roman"/>
          <w:spacing w:val="1"/>
        </w:rPr>
        <w:t xml:space="preserve"> </w:t>
      </w:r>
      <w:r w:rsidRPr="00DA0336">
        <w:rPr>
          <w:rFonts w:ascii="Times New Roman" w:hAnsi="Times New Roman" w:cs="Times New Roman"/>
        </w:rPr>
        <w:t>por</w:t>
      </w:r>
      <w:r w:rsidRPr="00DA0336">
        <w:rPr>
          <w:rFonts w:ascii="Times New Roman" w:hAnsi="Times New Roman" w:cs="Times New Roman"/>
          <w:spacing w:val="1"/>
        </w:rPr>
        <w:t xml:space="preserve"> </w:t>
      </w:r>
      <w:r w:rsidRPr="00DA0336">
        <w:rPr>
          <w:rFonts w:ascii="Times New Roman" w:hAnsi="Times New Roman" w:cs="Times New Roman"/>
        </w:rPr>
        <w:t>produções</w:t>
      </w:r>
      <w:r w:rsidRPr="00DA0336">
        <w:rPr>
          <w:rFonts w:ascii="Times New Roman" w:hAnsi="Times New Roman" w:cs="Times New Roman"/>
          <w:spacing w:val="1"/>
        </w:rPr>
        <w:t xml:space="preserve"> </w:t>
      </w:r>
      <w:r w:rsidRPr="00DA0336">
        <w:rPr>
          <w:rFonts w:ascii="Times New Roman" w:hAnsi="Times New Roman" w:cs="Times New Roman"/>
        </w:rPr>
        <w:t>regionais</w:t>
      </w:r>
      <w:r w:rsidRPr="00DA0336">
        <w:rPr>
          <w:rFonts w:ascii="Times New Roman" w:hAnsi="Times New Roman" w:cs="Times New Roman"/>
          <w:spacing w:val="1"/>
        </w:rPr>
        <w:t xml:space="preserve"> </w:t>
      </w:r>
      <w:r w:rsidRPr="00DA0336">
        <w:rPr>
          <w:rFonts w:ascii="Times New Roman" w:hAnsi="Times New Roman" w:cs="Times New Roman"/>
        </w:rPr>
        <w:t>primárias</w:t>
      </w:r>
      <w:r w:rsidRPr="00DA0336">
        <w:rPr>
          <w:rFonts w:ascii="Times New Roman" w:hAnsi="Times New Roman" w:cs="Times New Roman"/>
          <w:spacing w:val="1"/>
        </w:rPr>
        <w:t xml:space="preserve"> </w:t>
      </w:r>
      <w:r w:rsidRPr="00DA0336">
        <w:rPr>
          <w:rFonts w:ascii="Times New Roman" w:hAnsi="Times New Roman" w:cs="Times New Roman"/>
        </w:rPr>
        <w:t>voltadas</w:t>
      </w:r>
      <w:r w:rsidRPr="00DA0336">
        <w:rPr>
          <w:rFonts w:ascii="Times New Roman" w:hAnsi="Times New Roman" w:cs="Times New Roman"/>
          <w:spacing w:val="1"/>
        </w:rPr>
        <w:t xml:space="preserve"> </w:t>
      </w:r>
      <w:r w:rsidRPr="00DA0336">
        <w:rPr>
          <w:rFonts w:ascii="Times New Roman" w:hAnsi="Times New Roman" w:cs="Times New Roman"/>
        </w:rPr>
        <w:t>para</w:t>
      </w:r>
      <w:r w:rsidRPr="00DA0336">
        <w:rPr>
          <w:rFonts w:ascii="Times New Roman" w:hAnsi="Times New Roman" w:cs="Times New Roman"/>
          <w:spacing w:val="1"/>
        </w:rPr>
        <w:t xml:space="preserve"> </w:t>
      </w:r>
      <w:r w:rsidRPr="00DA0336">
        <w:rPr>
          <w:rFonts w:ascii="Times New Roman" w:hAnsi="Times New Roman" w:cs="Times New Roman"/>
        </w:rPr>
        <w:t>o</w:t>
      </w:r>
      <w:r w:rsidRPr="00DA0336">
        <w:rPr>
          <w:rFonts w:ascii="Times New Roman" w:hAnsi="Times New Roman" w:cs="Times New Roman"/>
          <w:spacing w:val="1"/>
        </w:rPr>
        <w:t xml:space="preserve"> </w:t>
      </w:r>
      <w:r w:rsidRPr="00DA0336">
        <w:rPr>
          <w:rFonts w:ascii="Times New Roman" w:hAnsi="Times New Roman" w:cs="Times New Roman"/>
        </w:rPr>
        <w:t>mercado</w:t>
      </w:r>
      <w:r w:rsidRPr="00DA0336">
        <w:rPr>
          <w:rFonts w:ascii="Times New Roman" w:hAnsi="Times New Roman" w:cs="Times New Roman"/>
          <w:spacing w:val="1"/>
        </w:rPr>
        <w:t xml:space="preserve"> </w:t>
      </w:r>
      <w:r w:rsidRPr="00DA0336">
        <w:rPr>
          <w:rFonts w:ascii="Times New Roman" w:hAnsi="Times New Roman" w:cs="Times New Roman"/>
        </w:rPr>
        <w:t>externo.</w:t>
      </w:r>
      <w:r w:rsidRPr="00DA0336">
        <w:rPr>
          <w:rFonts w:ascii="Times New Roman" w:hAnsi="Times New Roman" w:cs="Times New Roman"/>
          <w:spacing w:val="1"/>
        </w:rPr>
        <w:t xml:space="preserve"> </w:t>
      </w:r>
      <w:r w:rsidRPr="00DA0336">
        <w:rPr>
          <w:rFonts w:ascii="Times New Roman" w:hAnsi="Times New Roman" w:cs="Times New Roman"/>
        </w:rPr>
        <w:t>Assim</w:t>
      </w:r>
      <w:r w:rsidRPr="00DA0336">
        <w:rPr>
          <w:rFonts w:ascii="Times New Roman" w:hAnsi="Times New Roman" w:cs="Times New Roman"/>
          <w:spacing w:val="1"/>
        </w:rPr>
        <w:t xml:space="preserve"> </w:t>
      </w:r>
      <w:r w:rsidRPr="00DA0336">
        <w:rPr>
          <w:rFonts w:ascii="Times New Roman" w:hAnsi="Times New Roman" w:cs="Times New Roman"/>
        </w:rPr>
        <w:t>a</w:t>
      </w:r>
      <w:r w:rsidRPr="00DA0336">
        <w:rPr>
          <w:rFonts w:ascii="Times New Roman" w:hAnsi="Times New Roman" w:cs="Times New Roman"/>
          <w:spacing w:val="1"/>
        </w:rPr>
        <w:t xml:space="preserve"> </w:t>
      </w:r>
      <w:r w:rsidRPr="00DA0336">
        <w:rPr>
          <w:rFonts w:ascii="Times New Roman" w:hAnsi="Times New Roman" w:cs="Times New Roman"/>
        </w:rPr>
        <w:t xml:space="preserve">dinâmica das regiões </w:t>
      </w:r>
      <w:r w:rsidR="00884DD9" w:rsidRPr="00DA0336">
        <w:rPr>
          <w:rFonts w:ascii="Times New Roman" w:hAnsi="Times New Roman" w:cs="Times New Roman"/>
        </w:rPr>
        <w:t>brasileiras</w:t>
      </w:r>
      <w:r w:rsidRPr="00DA0336">
        <w:rPr>
          <w:rFonts w:ascii="Times New Roman" w:hAnsi="Times New Roman" w:cs="Times New Roman"/>
        </w:rPr>
        <w:t xml:space="preserve"> era ditada pelo mercado externo</w:t>
      </w:r>
      <w:r w:rsidR="00884DD9" w:rsidRPr="00DA0336">
        <w:rPr>
          <w:rStyle w:val="Refdenotaderodap"/>
          <w:rFonts w:ascii="Times New Roman" w:hAnsi="Times New Roman" w:cs="Times New Roman"/>
        </w:rPr>
        <w:footnoteReference w:id="5"/>
      </w:r>
      <w:r w:rsidRPr="00DA0336">
        <w:rPr>
          <w:rFonts w:ascii="Times New Roman" w:hAnsi="Times New Roman" w:cs="Times New Roman"/>
        </w:rPr>
        <w:t>. Até o início do</w:t>
      </w:r>
      <w:r w:rsidRPr="00DA0336">
        <w:rPr>
          <w:rFonts w:ascii="Times New Roman" w:hAnsi="Times New Roman" w:cs="Times New Roman"/>
          <w:spacing w:val="1"/>
        </w:rPr>
        <w:t xml:space="preserve"> </w:t>
      </w:r>
      <w:r w:rsidRPr="00DA0336">
        <w:rPr>
          <w:rFonts w:ascii="Times New Roman" w:hAnsi="Times New Roman" w:cs="Times New Roman"/>
        </w:rPr>
        <w:t>século</w:t>
      </w:r>
      <w:r w:rsidRPr="00DA0336">
        <w:rPr>
          <w:rFonts w:ascii="Times New Roman" w:hAnsi="Times New Roman" w:cs="Times New Roman"/>
          <w:spacing w:val="1"/>
        </w:rPr>
        <w:t xml:space="preserve"> </w:t>
      </w:r>
      <w:r w:rsidRPr="00DA0336">
        <w:rPr>
          <w:rFonts w:ascii="Times New Roman" w:hAnsi="Times New Roman" w:cs="Times New Roman"/>
        </w:rPr>
        <w:t>XX</w:t>
      </w:r>
      <w:ins w:id="14" w:author="Leandro Lima" w:date="2022-08-14T23:31:00Z">
        <w:r w:rsidR="00635A7A">
          <w:rPr>
            <w:rFonts w:ascii="Times New Roman" w:hAnsi="Times New Roman" w:cs="Times New Roman"/>
          </w:rPr>
          <w:t>,</w:t>
        </w:r>
      </w:ins>
      <w:r w:rsidRPr="00DA0336">
        <w:rPr>
          <w:rFonts w:ascii="Times New Roman" w:hAnsi="Times New Roman" w:cs="Times New Roman"/>
          <w:spacing w:val="1"/>
        </w:rPr>
        <w:t xml:space="preserve"> </w:t>
      </w:r>
      <w:r w:rsidRPr="00DA0336">
        <w:rPr>
          <w:rFonts w:ascii="Times New Roman" w:hAnsi="Times New Roman" w:cs="Times New Roman"/>
        </w:rPr>
        <w:t>as</w:t>
      </w:r>
      <w:r w:rsidRPr="00DA0336">
        <w:rPr>
          <w:rFonts w:ascii="Times New Roman" w:hAnsi="Times New Roman" w:cs="Times New Roman"/>
          <w:spacing w:val="1"/>
        </w:rPr>
        <w:t xml:space="preserve"> </w:t>
      </w:r>
      <w:r w:rsidRPr="00DA0336">
        <w:rPr>
          <w:rFonts w:ascii="Times New Roman" w:hAnsi="Times New Roman" w:cs="Times New Roman"/>
        </w:rPr>
        <w:t>articulações</w:t>
      </w:r>
      <w:r w:rsidRPr="00DA0336">
        <w:rPr>
          <w:rFonts w:ascii="Times New Roman" w:hAnsi="Times New Roman" w:cs="Times New Roman"/>
          <w:spacing w:val="1"/>
        </w:rPr>
        <w:t xml:space="preserve"> </w:t>
      </w:r>
      <w:r w:rsidRPr="00DA0336">
        <w:rPr>
          <w:rFonts w:ascii="Times New Roman" w:hAnsi="Times New Roman" w:cs="Times New Roman"/>
        </w:rPr>
        <w:t>comerciais</w:t>
      </w:r>
      <w:r w:rsidRPr="00DA0336">
        <w:rPr>
          <w:rFonts w:ascii="Times New Roman" w:hAnsi="Times New Roman" w:cs="Times New Roman"/>
          <w:spacing w:val="1"/>
        </w:rPr>
        <w:t xml:space="preserve"> </w:t>
      </w:r>
      <w:r w:rsidRPr="00DA0336">
        <w:rPr>
          <w:rFonts w:ascii="Times New Roman" w:hAnsi="Times New Roman" w:cs="Times New Roman"/>
        </w:rPr>
        <w:t>inte</w:t>
      </w:r>
      <w:r w:rsidR="00E360A4" w:rsidRPr="00DA0336">
        <w:rPr>
          <w:rFonts w:ascii="Times New Roman" w:hAnsi="Times New Roman" w:cs="Times New Roman"/>
        </w:rPr>
        <w:t>r-</w:t>
      </w:r>
      <w:r w:rsidRPr="00DA0336">
        <w:rPr>
          <w:rFonts w:ascii="Times New Roman" w:hAnsi="Times New Roman" w:cs="Times New Roman"/>
        </w:rPr>
        <w:t>regionais</w:t>
      </w:r>
      <w:r w:rsidR="00884DD9" w:rsidRPr="00DA0336">
        <w:rPr>
          <w:rFonts w:ascii="Times New Roman" w:hAnsi="Times New Roman" w:cs="Times New Roman"/>
        </w:rPr>
        <w:t xml:space="preserve"> </w:t>
      </w:r>
      <w:r w:rsidRPr="00DA0336">
        <w:rPr>
          <w:rFonts w:ascii="Times New Roman" w:hAnsi="Times New Roman" w:cs="Times New Roman"/>
        </w:rPr>
        <w:t>eram</w:t>
      </w:r>
      <w:r w:rsidRPr="00DA0336">
        <w:rPr>
          <w:rFonts w:ascii="Times New Roman" w:hAnsi="Times New Roman" w:cs="Times New Roman"/>
          <w:spacing w:val="1"/>
        </w:rPr>
        <w:t xml:space="preserve"> </w:t>
      </w:r>
      <w:r w:rsidRPr="00DA0336">
        <w:rPr>
          <w:rFonts w:ascii="Times New Roman" w:hAnsi="Times New Roman" w:cs="Times New Roman"/>
        </w:rPr>
        <w:t>menores</w:t>
      </w:r>
      <w:r w:rsidRPr="00DA0336">
        <w:rPr>
          <w:rFonts w:ascii="Times New Roman" w:hAnsi="Times New Roman" w:cs="Times New Roman"/>
          <w:spacing w:val="1"/>
        </w:rPr>
        <w:t xml:space="preserve"> </w:t>
      </w:r>
      <w:r w:rsidRPr="00DA0336">
        <w:rPr>
          <w:rFonts w:ascii="Times New Roman" w:hAnsi="Times New Roman" w:cs="Times New Roman"/>
        </w:rPr>
        <w:t>do</w:t>
      </w:r>
      <w:r w:rsidRPr="00DA0336">
        <w:rPr>
          <w:rFonts w:ascii="Times New Roman" w:hAnsi="Times New Roman" w:cs="Times New Roman"/>
          <w:spacing w:val="1"/>
        </w:rPr>
        <w:t xml:space="preserve"> </w:t>
      </w:r>
      <w:r w:rsidRPr="00DA0336">
        <w:rPr>
          <w:rFonts w:ascii="Times New Roman" w:hAnsi="Times New Roman" w:cs="Times New Roman"/>
        </w:rPr>
        <w:t>que</w:t>
      </w:r>
      <w:r w:rsidR="00E360A4" w:rsidRPr="00DA0336">
        <w:rPr>
          <w:rFonts w:ascii="Times New Roman" w:hAnsi="Times New Roman" w:cs="Times New Roman"/>
          <w:spacing w:val="63"/>
        </w:rPr>
        <w:t xml:space="preserve"> </w:t>
      </w:r>
      <w:r w:rsidRPr="00DA0336">
        <w:rPr>
          <w:rFonts w:ascii="Times New Roman" w:hAnsi="Times New Roman" w:cs="Times New Roman"/>
        </w:rPr>
        <w:t>as</w:t>
      </w:r>
      <w:r w:rsidRPr="00DA0336">
        <w:rPr>
          <w:rFonts w:ascii="Times New Roman" w:hAnsi="Times New Roman" w:cs="Times New Roman"/>
          <w:spacing w:val="1"/>
        </w:rPr>
        <w:t xml:space="preserve"> </w:t>
      </w:r>
      <w:r w:rsidRPr="00DA0336">
        <w:rPr>
          <w:rFonts w:ascii="Times New Roman" w:hAnsi="Times New Roman" w:cs="Times New Roman"/>
        </w:rPr>
        <w:t>dessas com o exterior do País. Portanto, nesse período, não se tinha a ideia de</w:t>
      </w:r>
      <w:r w:rsidRPr="00DA0336">
        <w:rPr>
          <w:rFonts w:ascii="Times New Roman" w:hAnsi="Times New Roman" w:cs="Times New Roman"/>
          <w:spacing w:val="1"/>
        </w:rPr>
        <w:t xml:space="preserve"> </w:t>
      </w:r>
      <w:r w:rsidRPr="00DA0336">
        <w:rPr>
          <w:rFonts w:ascii="Times New Roman" w:hAnsi="Times New Roman" w:cs="Times New Roman"/>
        </w:rPr>
        <w:t>integração e</w:t>
      </w:r>
      <w:r w:rsidRPr="00DA0336">
        <w:rPr>
          <w:rFonts w:ascii="Times New Roman" w:hAnsi="Times New Roman" w:cs="Times New Roman"/>
          <w:spacing w:val="2"/>
        </w:rPr>
        <w:t xml:space="preserve"> </w:t>
      </w:r>
      <w:r w:rsidRPr="00DA0336">
        <w:rPr>
          <w:rFonts w:ascii="Times New Roman" w:hAnsi="Times New Roman" w:cs="Times New Roman"/>
        </w:rPr>
        <w:t>de</w:t>
      </w:r>
      <w:r w:rsidRPr="00DA0336">
        <w:rPr>
          <w:rFonts w:ascii="Times New Roman" w:hAnsi="Times New Roman" w:cs="Times New Roman"/>
          <w:spacing w:val="3"/>
        </w:rPr>
        <w:t xml:space="preserve"> </w:t>
      </w:r>
      <w:r w:rsidRPr="00DA0336">
        <w:rPr>
          <w:rFonts w:ascii="Times New Roman" w:hAnsi="Times New Roman" w:cs="Times New Roman"/>
        </w:rPr>
        <w:t>desenvolvimento</w:t>
      </w:r>
      <w:r w:rsidRPr="00DA0336">
        <w:rPr>
          <w:rFonts w:ascii="Times New Roman" w:hAnsi="Times New Roman" w:cs="Times New Roman"/>
          <w:spacing w:val="1"/>
        </w:rPr>
        <w:t xml:space="preserve"> </w:t>
      </w:r>
      <w:r w:rsidRPr="00DA0336">
        <w:rPr>
          <w:rFonts w:ascii="Times New Roman" w:hAnsi="Times New Roman" w:cs="Times New Roman"/>
        </w:rPr>
        <w:t>nacional</w:t>
      </w:r>
      <w:r w:rsidRPr="00DA0336">
        <w:rPr>
          <w:rFonts w:ascii="Times New Roman" w:hAnsi="Times New Roman" w:cs="Times New Roman"/>
          <w:spacing w:val="2"/>
        </w:rPr>
        <w:t xml:space="preserve"> </w:t>
      </w:r>
      <w:r w:rsidRPr="00DA0336">
        <w:rPr>
          <w:rFonts w:ascii="Times New Roman" w:hAnsi="Times New Roman" w:cs="Times New Roman"/>
        </w:rPr>
        <w:t>(ARAÚJO,</w:t>
      </w:r>
      <w:r w:rsidR="004604D2">
        <w:rPr>
          <w:rFonts w:ascii="Times New Roman" w:hAnsi="Times New Roman" w:cs="Times New Roman"/>
        </w:rPr>
        <w:t xml:space="preserve"> T.</w:t>
      </w:r>
      <w:r w:rsidRPr="00DA0336">
        <w:rPr>
          <w:rFonts w:ascii="Times New Roman" w:hAnsi="Times New Roman" w:cs="Times New Roman"/>
          <w:spacing w:val="2"/>
        </w:rPr>
        <w:t xml:space="preserve"> </w:t>
      </w:r>
      <w:r w:rsidRPr="00DA0336">
        <w:rPr>
          <w:rFonts w:ascii="Times New Roman" w:hAnsi="Times New Roman" w:cs="Times New Roman"/>
        </w:rPr>
        <w:t>2001)</w:t>
      </w:r>
      <w:r w:rsidR="00E360A4" w:rsidRPr="00DA0336">
        <w:rPr>
          <w:rFonts w:ascii="Times New Roman" w:hAnsi="Times New Roman" w:cs="Times New Roman"/>
        </w:rPr>
        <w:t>, apesar de, desde a segunda metade do século XIX</w:t>
      </w:r>
      <w:r w:rsidR="007F70D7">
        <w:rPr>
          <w:rFonts w:ascii="Times New Roman" w:hAnsi="Times New Roman" w:cs="Times New Roman"/>
        </w:rPr>
        <w:t>,</w:t>
      </w:r>
      <w:r w:rsidR="00E360A4" w:rsidRPr="00DA0336">
        <w:rPr>
          <w:rFonts w:ascii="Times New Roman" w:hAnsi="Times New Roman" w:cs="Times New Roman"/>
        </w:rPr>
        <w:t xml:space="preserve"> ter emergido o processo de “articulação comercial” inter-regional no Brasil que ganha força a partir dos anos 1930, com o processo – que Furtado (1997) co</w:t>
      </w:r>
      <w:r w:rsidR="007F70D7">
        <w:rPr>
          <w:rFonts w:ascii="Times New Roman" w:hAnsi="Times New Roman" w:cs="Times New Roman"/>
        </w:rPr>
        <w:t>n</w:t>
      </w:r>
      <w:r w:rsidR="00E360A4" w:rsidRPr="00DA0336">
        <w:rPr>
          <w:rFonts w:ascii="Times New Roman" w:hAnsi="Times New Roman" w:cs="Times New Roman"/>
        </w:rPr>
        <w:t>ceitua de “deslocamento do c</w:t>
      </w:r>
      <w:r w:rsidR="00135D1C">
        <w:rPr>
          <w:rFonts w:ascii="Times New Roman" w:hAnsi="Times New Roman" w:cs="Times New Roman"/>
        </w:rPr>
        <w:t>e</w:t>
      </w:r>
      <w:r w:rsidR="00E360A4" w:rsidRPr="00DA0336">
        <w:rPr>
          <w:rFonts w:ascii="Times New Roman" w:hAnsi="Times New Roman" w:cs="Times New Roman"/>
        </w:rPr>
        <w:t>ntro dinâmico” da economia brasileira – industruialização voltada para o mercado interno, como percebe (GUIMARÃES NETO, 1997)</w:t>
      </w:r>
      <w:r w:rsidRPr="00DA0336">
        <w:rPr>
          <w:rFonts w:ascii="Times New Roman" w:hAnsi="Times New Roman" w:cs="Times New Roman"/>
        </w:rPr>
        <w:t>.</w:t>
      </w:r>
    </w:p>
    <w:p w14:paraId="6DA3C828" w14:textId="073AE996" w:rsidR="00981083" w:rsidRPr="00064900" w:rsidRDefault="00981083" w:rsidP="00064900">
      <w:pPr>
        <w:pStyle w:val="Corpodetexto"/>
        <w:spacing w:line="360" w:lineRule="auto"/>
        <w:ind w:firstLine="720"/>
        <w:jc w:val="both"/>
        <w:rPr>
          <w:rFonts w:ascii="Times New Roman" w:hAnsi="Times New Roman" w:cs="Times New Roman"/>
          <w:b/>
        </w:rPr>
      </w:pPr>
      <w:r w:rsidRPr="00DA0336">
        <w:rPr>
          <w:rFonts w:ascii="Times New Roman" w:hAnsi="Times New Roman" w:cs="Times New Roman"/>
        </w:rPr>
        <w:t>Para Araújo</w:t>
      </w:r>
      <w:r w:rsidR="004604D2">
        <w:rPr>
          <w:rFonts w:ascii="Times New Roman" w:hAnsi="Times New Roman" w:cs="Times New Roman"/>
        </w:rPr>
        <w:t>, T.</w:t>
      </w:r>
      <w:r w:rsidRPr="00DA0336">
        <w:rPr>
          <w:rFonts w:ascii="Times New Roman" w:hAnsi="Times New Roman" w:cs="Times New Roman"/>
        </w:rPr>
        <w:t xml:space="preserve"> (2001, p. 72), é na primeira parte do século XX que o Brasil</w:t>
      </w:r>
      <w:r w:rsidRPr="00DA0336">
        <w:rPr>
          <w:rFonts w:ascii="Times New Roman" w:hAnsi="Times New Roman" w:cs="Times New Roman"/>
          <w:spacing w:val="1"/>
        </w:rPr>
        <w:t xml:space="preserve"> </w:t>
      </w:r>
      <w:r w:rsidRPr="00DA0336">
        <w:rPr>
          <w:rFonts w:ascii="Times New Roman" w:hAnsi="Times New Roman" w:cs="Times New Roman"/>
        </w:rPr>
        <w:t>passa gradativamente do posto de país [apenas] primário-exportador para ser um</w:t>
      </w:r>
      <w:r w:rsidRPr="00DA0336">
        <w:rPr>
          <w:rFonts w:ascii="Times New Roman" w:hAnsi="Times New Roman" w:cs="Times New Roman"/>
          <w:spacing w:val="1"/>
        </w:rPr>
        <w:t xml:space="preserve"> </w:t>
      </w:r>
      <w:r w:rsidRPr="00DA0336">
        <w:rPr>
          <w:rFonts w:ascii="Times New Roman" w:hAnsi="Times New Roman" w:cs="Times New Roman"/>
        </w:rPr>
        <w:t>país de “base industrial importante” comandado pela dinâmica do mercado interno. É</w:t>
      </w:r>
      <w:r w:rsidR="0018577E" w:rsidRPr="00DA0336">
        <w:rPr>
          <w:rFonts w:ascii="Times New Roman" w:hAnsi="Times New Roman" w:cs="Times New Roman"/>
        </w:rPr>
        <w:t xml:space="preserve"> </w:t>
      </w:r>
      <w:r w:rsidRPr="00DA0336">
        <w:rPr>
          <w:rFonts w:ascii="Times New Roman" w:hAnsi="Times New Roman" w:cs="Times New Roman"/>
          <w:spacing w:val="-61"/>
        </w:rPr>
        <w:t xml:space="preserve"> </w:t>
      </w:r>
      <w:r w:rsidRPr="00DA0336">
        <w:rPr>
          <w:rFonts w:ascii="Times New Roman" w:hAnsi="Times New Roman" w:cs="Times New Roman"/>
        </w:rPr>
        <w:t>nesse</w:t>
      </w:r>
      <w:r w:rsidRPr="00DA0336">
        <w:rPr>
          <w:rFonts w:ascii="Times New Roman" w:hAnsi="Times New Roman" w:cs="Times New Roman"/>
          <w:spacing w:val="1"/>
        </w:rPr>
        <w:t xml:space="preserve"> </w:t>
      </w:r>
      <w:r w:rsidRPr="00DA0336">
        <w:rPr>
          <w:rFonts w:ascii="Times New Roman" w:hAnsi="Times New Roman" w:cs="Times New Roman"/>
        </w:rPr>
        <w:t>momento</w:t>
      </w:r>
      <w:r w:rsidRPr="00DA0336">
        <w:rPr>
          <w:rFonts w:ascii="Times New Roman" w:hAnsi="Times New Roman" w:cs="Times New Roman"/>
          <w:spacing w:val="1"/>
        </w:rPr>
        <w:t xml:space="preserve"> </w:t>
      </w:r>
      <w:r w:rsidRPr="00DA0336">
        <w:rPr>
          <w:rFonts w:ascii="Times New Roman" w:hAnsi="Times New Roman" w:cs="Times New Roman"/>
        </w:rPr>
        <w:t>de</w:t>
      </w:r>
      <w:r w:rsidRPr="00DA0336">
        <w:rPr>
          <w:rFonts w:ascii="Times New Roman" w:hAnsi="Times New Roman" w:cs="Times New Roman"/>
          <w:spacing w:val="1"/>
        </w:rPr>
        <w:t xml:space="preserve"> </w:t>
      </w:r>
      <w:r w:rsidRPr="00DA0336">
        <w:rPr>
          <w:rFonts w:ascii="Times New Roman" w:hAnsi="Times New Roman" w:cs="Times New Roman"/>
        </w:rPr>
        <w:t>articulação</w:t>
      </w:r>
      <w:r w:rsidRPr="00DA0336">
        <w:rPr>
          <w:rFonts w:ascii="Times New Roman" w:hAnsi="Times New Roman" w:cs="Times New Roman"/>
          <w:spacing w:val="1"/>
        </w:rPr>
        <w:t xml:space="preserve"> </w:t>
      </w:r>
      <w:r w:rsidRPr="00DA0336">
        <w:rPr>
          <w:rFonts w:ascii="Times New Roman" w:hAnsi="Times New Roman" w:cs="Times New Roman"/>
        </w:rPr>
        <w:t>comercial</w:t>
      </w:r>
      <w:r w:rsidRPr="00DA0336">
        <w:rPr>
          <w:rFonts w:ascii="Times New Roman" w:hAnsi="Times New Roman" w:cs="Times New Roman"/>
          <w:spacing w:val="1"/>
        </w:rPr>
        <w:t xml:space="preserve"> </w:t>
      </w:r>
      <w:r w:rsidRPr="00DA0336">
        <w:rPr>
          <w:rFonts w:ascii="Times New Roman" w:hAnsi="Times New Roman" w:cs="Times New Roman"/>
        </w:rPr>
        <w:t>interna,</w:t>
      </w:r>
      <w:r w:rsidRPr="00DA0336">
        <w:rPr>
          <w:rFonts w:ascii="Times New Roman" w:hAnsi="Times New Roman" w:cs="Times New Roman"/>
          <w:spacing w:val="1"/>
        </w:rPr>
        <w:t xml:space="preserve"> </w:t>
      </w:r>
      <w:r w:rsidRPr="00DA0336">
        <w:rPr>
          <w:rFonts w:ascii="Times New Roman" w:hAnsi="Times New Roman" w:cs="Times New Roman"/>
        </w:rPr>
        <w:t>consequentemente</w:t>
      </w:r>
      <w:r w:rsidRPr="00DA0336">
        <w:rPr>
          <w:rFonts w:ascii="Times New Roman" w:hAnsi="Times New Roman" w:cs="Times New Roman"/>
          <w:spacing w:val="1"/>
        </w:rPr>
        <w:t xml:space="preserve"> </w:t>
      </w:r>
      <w:r w:rsidRPr="00DA0336">
        <w:rPr>
          <w:rFonts w:ascii="Times New Roman" w:hAnsi="Times New Roman" w:cs="Times New Roman"/>
        </w:rPr>
        <w:t>de</w:t>
      </w:r>
      <w:r w:rsidRPr="00DA0336">
        <w:rPr>
          <w:rFonts w:ascii="Times New Roman" w:hAnsi="Times New Roman" w:cs="Times New Roman"/>
          <w:spacing w:val="1"/>
        </w:rPr>
        <w:t xml:space="preserve"> </w:t>
      </w:r>
      <w:r w:rsidRPr="00DA0336">
        <w:rPr>
          <w:rFonts w:ascii="Times New Roman" w:hAnsi="Times New Roman" w:cs="Times New Roman"/>
        </w:rPr>
        <w:t>reconhecimento</w:t>
      </w:r>
      <w:r w:rsidRPr="00DA0336">
        <w:rPr>
          <w:rFonts w:ascii="Times New Roman" w:hAnsi="Times New Roman" w:cs="Times New Roman"/>
          <w:spacing w:val="1"/>
        </w:rPr>
        <w:t xml:space="preserve"> </w:t>
      </w:r>
      <w:r w:rsidRPr="00DA0336">
        <w:rPr>
          <w:rFonts w:ascii="Times New Roman" w:hAnsi="Times New Roman" w:cs="Times New Roman"/>
        </w:rPr>
        <w:t>de</w:t>
      </w:r>
      <w:r w:rsidRPr="00DA0336">
        <w:rPr>
          <w:rFonts w:ascii="Times New Roman" w:hAnsi="Times New Roman" w:cs="Times New Roman"/>
          <w:spacing w:val="1"/>
        </w:rPr>
        <w:t xml:space="preserve"> </w:t>
      </w:r>
      <w:r w:rsidR="007F70D7">
        <w:rPr>
          <w:rFonts w:ascii="Times New Roman" w:hAnsi="Times New Roman" w:cs="Times New Roman"/>
          <w:spacing w:val="1"/>
        </w:rPr>
        <w:t>“</w:t>
      </w:r>
      <w:r w:rsidRPr="00DA0336">
        <w:rPr>
          <w:rFonts w:ascii="Times New Roman" w:hAnsi="Times New Roman" w:cs="Times New Roman"/>
        </w:rPr>
        <w:t>nação</w:t>
      </w:r>
      <w:r w:rsidR="007F70D7">
        <w:rPr>
          <w:rFonts w:ascii="Times New Roman" w:hAnsi="Times New Roman" w:cs="Times New Roman"/>
        </w:rPr>
        <w:t>”</w:t>
      </w:r>
      <w:r w:rsidR="00A11D2F" w:rsidRPr="00DA0336">
        <w:rPr>
          <w:rFonts w:ascii="Times New Roman" w:hAnsi="Times New Roman" w:cs="Times New Roman"/>
        </w:rPr>
        <w:t xml:space="preserve"> </w:t>
      </w:r>
      <w:r w:rsidR="00A11D2F" w:rsidRPr="00DA0336">
        <w:rPr>
          <w:rFonts w:ascii="Times New Roman" w:hAnsi="Times New Roman" w:cs="Times New Roman"/>
          <w:spacing w:val="1"/>
        </w:rPr>
        <w:t>– de necessidade de expan</w:t>
      </w:r>
      <w:r w:rsidR="004604D2">
        <w:rPr>
          <w:rFonts w:ascii="Times New Roman" w:hAnsi="Times New Roman" w:cs="Times New Roman"/>
          <w:spacing w:val="1"/>
        </w:rPr>
        <w:t>s</w:t>
      </w:r>
      <w:r w:rsidR="00A11D2F" w:rsidRPr="00DA0336">
        <w:rPr>
          <w:rFonts w:ascii="Times New Roman" w:hAnsi="Times New Roman" w:cs="Times New Roman"/>
          <w:spacing w:val="1"/>
        </w:rPr>
        <w:t xml:space="preserve">ão do capital dentro do território brasileiro para acelerar a reprodução da taxa de lucro –, </w:t>
      </w:r>
      <w:r w:rsidRPr="00DA0336">
        <w:rPr>
          <w:rFonts w:ascii="Times New Roman" w:hAnsi="Times New Roman" w:cs="Times New Roman"/>
        </w:rPr>
        <w:t>que</w:t>
      </w:r>
      <w:r w:rsidRPr="00DA0336">
        <w:rPr>
          <w:rFonts w:ascii="Times New Roman" w:hAnsi="Times New Roman" w:cs="Times New Roman"/>
          <w:spacing w:val="1"/>
        </w:rPr>
        <w:t xml:space="preserve"> </w:t>
      </w:r>
      <w:r w:rsidRPr="00DA0336">
        <w:rPr>
          <w:rFonts w:ascii="Times New Roman" w:hAnsi="Times New Roman" w:cs="Times New Roman"/>
        </w:rPr>
        <w:t>se</w:t>
      </w:r>
      <w:r w:rsidRPr="00DA0336">
        <w:rPr>
          <w:rFonts w:ascii="Times New Roman" w:hAnsi="Times New Roman" w:cs="Times New Roman"/>
          <w:spacing w:val="1"/>
        </w:rPr>
        <w:t xml:space="preserve"> </w:t>
      </w:r>
      <w:r w:rsidRPr="00DA0336">
        <w:rPr>
          <w:rFonts w:ascii="Times New Roman" w:hAnsi="Times New Roman" w:cs="Times New Roman"/>
        </w:rPr>
        <w:t>percebe</w:t>
      </w:r>
      <w:r w:rsidRPr="00DA0336">
        <w:rPr>
          <w:rFonts w:ascii="Times New Roman" w:hAnsi="Times New Roman" w:cs="Times New Roman"/>
          <w:spacing w:val="1"/>
        </w:rPr>
        <w:t xml:space="preserve"> </w:t>
      </w:r>
      <w:r w:rsidRPr="00DA0336">
        <w:rPr>
          <w:rFonts w:ascii="Times New Roman" w:hAnsi="Times New Roman" w:cs="Times New Roman"/>
        </w:rPr>
        <w:t>enfaticamente</w:t>
      </w:r>
      <w:r w:rsidRPr="00DA0336">
        <w:rPr>
          <w:rFonts w:ascii="Times New Roman" w:hAnsi="Times New Roman" w:cs="Times New Roman"/>
          <w:spacing w:val="1"/>
        </w:rPr>
        <w:t xml:space="preserve"> </w:t>
      </w:r>
      <w:r w:rsidRPr="00DA0336">
        <w:rPr>
          <w:rFonts w:ascii="Times New Roman" w:hAnsi="Times New Roman" w:cs="Times New Roman"/>
        </w:rPr>
        <w:t>as</w:t>
      </w:r>
      <w:r w:rsidRPr="00DA0336">
        <w:rPr>
          <w:rFonts w:ascii="Times New Roman" w:hAnsi="Times New Roman" w:cs="Times New Roman"/>
          <w:spacing w:val="1"/>
        </w:rPr>
        <w:t xml:space="preserve"> </w:t>
      </w:r>
      <w:r w:rsidRPr="00DA0336">
        <w:rPr>
          <w:rFonts w:ascii="Times New Roman" w:hAnsi="Times New Roman" w:cs="Times New Roman"/>
        </w:rPr>
        <w:t>diferenças</w:t>
      </w:r>
      <w:r w:rsidRPr="00DA0336">
        <w:rPr>
          <w:rFonts w:ascii="Times New Roman" w:hAnsi="Times New Roman" w:cs="Times New Roman"/>
          <w:spacing w:val="1"/>
        </w:rPr>
        <w:t xml:space="preserve"> </w:t>
      </w:r>
      <w:r w:rsidRPr="00DA0336">
        <w:rPr>
          <w:rFonts w:ascii="Times New Roman" w:hAnsi="Times New Roman" w:cs="Times New Roman"/>
        </w:rPr>
        <w:t>socioeconômicas</w:t>
      </w:r>
      <w:r w:rsidRPr="00DA0336">
        <w:rPr>
          <w:rFonts w:ascii="Times New Roman" w:hAnsi="Times New Roman" w:cs="Times New Roman"/>
          <w:spacing w:val="1"/>
        </w:rPr>
        <w:t xml:space="preserve"> </w:t>
      </w:r>
      <w:r w:rsidRPr="00DA0336">
        <w:rPr>
          <w:rFonts w:ascii="Times New Roman" w:hAnsi="Times New Roman" w:cs="Times New Roman"/>
        </w:rPr>
        <w:t>inter-regionais,</w:t>
      </w:r>
      <w:r w:rsidRPr="00DA0336">
        <w:rPr>
          <w:rFonts w:ascii="Times New Roman" w:hAnsi="Times New Roman" w:cs="Times New Roman"/>
          <w:spacing w:val="-1"/>
        </w:rPr>
        <w:t xml:space="preserve"> </w:t>
      </w:r>
      <w:r w:rsidRPr="00DA0336">
        <w:rPr>
          <w:rFonts w:ascii="Times New Roman" w:hAnsi="Times New Roman" w:cs="Times New Roman"/>
        </w:rPr>
        <w:t>passando a</w:t>
      </w:r>
      <w:r w:rsidRPr="00DA0336">
        <w:rPr>
          <w:rFonts w:ascii="Times New Roman" w:hAnsi="Times New Roman" w:cs="Times New Roman"/>
          <w:spacing w:val="-2"/>
        </w:rPr>
        <w:t xml:space="preserve"> </w:t>
      </w:r>
      <w:r w:rsidRPr="00DA0336">
        <w:rPr>
          <w:rFonts w:ascii="Times New Roman" w:hAnsi="Times New Roman" w:cs="Times New Roman"/>
        </w:rPr>
        <w:t>emergir</w:t>
      </w:r>
      <w:r w:rsidRPr="00DA0336">
        <w:rPr>
          <w:rFonts w:ascii="Times New Roman" w:hAnsi="Times New Roman" w:cs="Times New Roman"/>
          <w:spacing w:val="-2"/>
        </w:rPr>
        <w:t xml:space="preserve"> </w:t>
      </w:r>
      <w:r w:rsidRPr="00DA0336">
        <w:rPr>
          <w:rFonts w:ascii="Times New Roman" w:hAnsi="Times New Roman" w:cs="Times New Roman"/>
        </w:rPr>
        <w:t>a</w:t>
      </w:r>
      <w:r w:rsidR="004604D2">
        <w:rPr>
          <w:rFonts w:ascii="Times New Roman" w:hAnsi="Times New Roman" w:cs="Times New Roman"/>
        </w:rPr>
        <w:t>s</w:t>
      </w:r>
      <w:r w:rsidRPr="00DA0336">
        <w:rPr>
          <w:rFonts w:ascii="Times New Roman" w:hAnsi="Times New Roman" w:cs="Times New Roman"/>
        </w:rPr>
        <w:t xml:space="preserve"> “quest</w:t>
      </w:r>
      <w:r w:rsidR="007F70D7">
        <w:rPr>
          <w:rFonts w:ascii="Times New Roman" w:hAnsi="Times New Roman" w:cs="Times New Roman"/>
        </w:rPr>
        <w:t>ões</w:t>
      </w:r>
      <w:r w:rsidRPr="00DA0336">
        <w:rPr>
          <w:rFonts w:ascii="Times New Roman" w:hAnsi="Times New Roman" w:cs="Times New Roman"/>
          <w:spacing w:val="-1"/>
        </w:rPr>
        <w:t xml:space="preserve"> </w:t>
      </w:r>
      <w:r w:rsidRPr="00DA0336">
        <w:rPr>
          <w:rFonts w:ascii="Times New Roman" w:hAnsi="Times New Roman" w:cs="Times New Roman"/>
        </w:rPr>
        <w:t>regiona</w:t>
      </w:r>
      <w:r w:rsidR="007F70D7">
        <w:rPr>
          <w:rFonts w:ascii="Times New Roman" w:hAnsi="Times New Roman" w:cs="Times New Roman"/>
        </w:rPr>
        <w:t>is</w:t>
      </w:r>
      <w:r w:rsidRPr="00DA0336">
        <w:rPr>
          <w:rFonts w:ascii="Times New Roman" w:hAnsi="Times New Roman" w:cs="Times New Roman"/>
        </w:rPr>
        <w:t>”</w:t>
      </w:r>
      <w:r w:rsidRPr="00DA0336">
        <w:rPr>
          <w:rFonts w:ascii="Times New Roman" w:hAnsi="Times New Roman" w:cs="Times New Roman"/>
          <w:spacing w:val="-2"/>
        </w:rPr>
        <w:t xml:space="preserve"> </w:t>
      </w:r>
      <w:r w:rsidRPr="00DA0336">
        <w:rPr>
          <w:rFonts w:ascii="Times New Roman" w:hAnsi="Times New Roman" w:cs="Times New Roman"/>
        </w:rPr>
        <w:t>brasileira</w:t>
      </w:r>
      <w:r w:rsidR="004604D2">
        <w:rPr>
          <w:rFonts w:ascii="Times New Roman" w:hAnsi="Times New Roman" w:cs="Times New Roman"/>
        </w:rPr>
        <w:t>, tal como abordaremos a seguir</w:t>
      </w:r>
      <w:r w:rsidRPr="00DA0336">
        <w:rPr>
          <w:rFonts w:ascii="Times New Roman" w:hAnsi="Times New Roman" w:cs="Times New Roman"/>
        </w:rPr>
        <w:t>.</w:t>
      </w:r>
    </w:p>
    <w:p w14:paraId="3F42A5C3" w14:textId="77777777" w:rsidR="006B1DA1" w:rsidRPr="00DA0336" w:rsidRDefault="006B1DA1" w:rsidP="00E41A8A">
      <w:pPr>
        <w:tabs>
          <w:tab w:val="left" w:pos="645"/>
        </w:tabs>
        <w:spacing w:line="360" w:lineRule="auto"/>
        <w:jc w:val="both"/>
        <w:rPr>
          <w:rFonts w:ascii="Times New Roman" w:hAnsi="Times New Roman" w:cs="Times New Roman"/>
          <w:sz w:val="24"/>
          <w:szCs w:val="24"/>
        </w:rPr>
      </w:pPr>
      <w:r w:rsidRPr="00DA0336">
        <w:rPr>
          <w:rFonts w:ascii="Times New Roman" w:hAnsi="Times New Roman" w:cs="Times New Roman"/>
          <w:sz w:val="24"/>
          <w:szCs w:val="24"/>
        </w:rPr>
        <w:tab/>
      </w:r>
    </w:p>
    <w:p w14:paraId="672BB09C" w14:textId="1259F459" w:rsidR="00C74B22" w:rsidRPr="00C74B22" w:rsidRDefault="00C74B22" w:rsidP="00C74B22">
      <w:pPr>
        <w:tabs>
          <w:tab w:val="left" w:pos="645"/>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0018577E" w:rsidRPr="00C74B22">
        <w:rPr>
          <w:rFonts w:ascii="Times New Roman" w:hAnsi="Times New Roman" w:cs="Times New Roman"/>
          <w:b/>
          <w:bCs/>
          <w:sz w:val="24"/>
          <w:szCs w:val="24"/>
        </w:rPr>
        <w:t>A</w:t>
      </w:r>
      <w:r w:rsidR="0018577E" w:rsidRPr="00C74B22">
        <w:rPr>
          <w:rFonts w:ascii="Times New Roman" w:hAnsi="Times New Roman" w:cs="Times New Roman"/>
          <w:b/>
          <w:bCs/>
          <w:spacing w:val="7"/>
          <w:sz w:val="24"/>
          <w:szCs w:val="24"/>
        </w:rPr>
        <w:t xml:space="preserve"> </w:t>
      </w:r>
      <w:r w:rsidR="0018577E" w:rsidRPr="00C74B22">
        <w:rPr>
          <w:rFonts w:ascii="Times New Roman" w:hAnsi="Times New Roman" w:cs="Times New Roman"/>
          <w:b/>
          <w:bCs/>
          <w:sz w:val="24"/>
          <w:szCs w:val="24"/>
        </w:rPr>
        <w:t>ECLOSÃO</w:t>
      </w:r>
      <w:r w:rsidR="0018577E" w:rsidRPr="00C74B22">
        <w:rPr>
          <w:rFonts w:ascii="Times New Roman" w:hAnsi="Times New Roman" w:cs="Times New Roman"/>
          <w:b/>
          <w:bCs/>
          <w:spacing w:val="10"/>
          <w:sz w:val="24"/>
          <w:szCs w:val="24"/>
        </w:rPr>
        <w:t xml:space="preserve"> </w:t>
      </w:r>
      <w:r w:rsidR="0018577E" w:rsidRPr="00C74B22">
        <w:rPr>
          <w:rFonts w:ascii="Times New Roman" w:hAnsi="Times New Roman" w:cs="Times New Roman"/>
          <w:b/>
          <w:bCs/>
          <w:sz w:val="24"/>
          <w:szCs w:val="24"/>
        </w:rPr>
        <w:t>DA</w:t>
      </w:r>
      <w:r w:rsidR="0018577E" w:rsidRPr="00C74B22">
        <w:rPr>
          <w:rFonts w:ascii="Times New Roman" w:hAnsi="Times New Roman" w:cs="Times New Roman"/>
          <w:b/>
          <w:bCs/>
          <w:spacing w:val="7"/>
          <w:sz w:val="24"/>
          <w:szCs w:val="24"/>
        </w:rPr>
        <w:t xml:space="preserve"> </w:t>
      </w:r>
      <w:r w:rsidR="00474464" w:rsidRPr="00C74B22">
        <w:rPr>
          <w:rFonts w:ascii="Times New Roman" w:hAnsi="Times New Roman" w:cs="Times New Roman"/>
          <w:b/>
          <w:bCs/>
          <w:spacing w:val="7"/>
          <w:sz w:val="24"/>
          <w:szCs w:val="24"/>
        </w:rPr>
        <w:t>“</w:t>
      </w:r>
      <w:r w:rsidR="0018577E" w:rsidRPr="00C74B22">
        <w:rPr>
          <w:rFonts w:ascii="Times New Roman" w:hAnsi="Times New Roman" w:cs="Times New Roman"/>
          <w:b/>
          <w:bCs/>
          <w:sz w:val="24"/>
          <w:szCs w:val="24"/>
        </w:rPr>
        <w:t>QUESTÃO</w:t>
      </w:r>
      <w:r w:rsidR="0018577E" w:rsidRPr="00C74B22">
        <w:rPr>
          <w:rFonts w:ascii="Times New Roman" w:hAnsi="Times New Roman" w:cs="Times New Roman"/>
          <w:b/>
          <w:bCs/>
          <w:spacing w:val="10"/>
          <w:sz w:val="24"/>
          <w:szCs w:val="24"/>
        </w:rPr>
        <w:t xml:space="preserve"> </w:t>
      </w:r>
      <w:r w:rsidR="0018577E" w:rsidRPr="00C74B22">
        <w:rPr>
          <w:rFonts w:ascii="Times New Roman" w:hAnsi="Times New Roman" w:cs="Times New Roman"/>
          <w:b/>
          <w:bCs/>
          <w:sz w:val="24"/>
          <w:szCs w:val="24"/>
        </w:rPr>
        <w:t>REGIONAL</w:t>
      </w:r>
      <w:r w:rsidR="00474464" w:rsidRPr="00C74B22">
        <w:rPr>
          <w:rFonts w:ascii="Times New Roman" w:hAnsi="Times New Roman" w:cs="Times New Roman"/>
          <w:b/>
          <w:bCs/>
          <w:sz w:val="24"/>
          <w:szCs w:val="24"/>
        </w:rPr>
        <w:t>”</w:t>
      </w:r>
      <w:r w:rsidR="00BC63A9" w:rsidRPr="00C74B22">
        <w:rPr>
          <w:rFonts w:ascii="Times New Roman" w:hAnsi="Times New Roman" w:cs="Times New Roman"/>
          <w:b/>
          <w:bCs/>
          <w:sz w:val="24"/>
          <w:szCs w:val="24"/>
        </w:rPr>
        <w:t xml:space="preserve"> DO NORDESTE NO </w:t>
      </w:r>
      <w:r w:rsidR="0018577E" w:rsidRPr="00C74B22">
        <w:rPr>
          <w:rFonts w:ascii="Times New Roman" w:hAnsi="Times New Roman" w:cs="Times New Roman"/>
          <w:b/>
          <w:bCs/>
          <w:sz w:val="24"/>
          <w:szCs w:val="24"/>
        </w:rPr>
        <w:t>ANOS</w:t>
      </w:r>
      <w:r w:rsidR="0018577E" w:rsidRPr="00C74B22">
        <w:rPr>
          <w:rFonts w:ascii="Times New Roman" w:hAnsi="Times New Roman" w:cs="Times New Roman"/>
          <w:b/>
          <w:bCs/>
          <w:spacing w:val="8"/>
          <w:sz w:val="24"/>
          <w:szCs w:val="24"/>
        </w:rPr>
        <w:t xml:space="preserve"> </w:t>
      </w:r>
      <w:r w:rsidR="00BC63A9" w:rsidRPr="00C74B22">
        <w:rPr>
          <w:rFonts w:ascii="Times New Roman" w:hAnsi="Times New Roman" w:cs="Times New Roman"/>
          <w:b/>
          <w:bCs/>
          <w:spacing w:val="8"/>
          <w:sz w:val="24"/>
          <w:szCs w:val="24"/>
        </w:rPr>
        <w:t>19</w:t>
      </w:r>
      <w:r w:rsidR="0018577E" w:rsidRPr="00C74B22">
        <w:rPr>
          <w:rFonts w:ascii="Times New Roman" w:hAnsi="Times New Roman" w:cs="Times New Roman"/>
          <w:b/>
          <w:bCs/>
          <w:sz w:val="24"/>
          <w:szCs w:val="24"/>
        </w:rPr>
        <w:t>50</w:t>
      </w:r>
    </w:p>
    <w:p w14:paraId="0D26DFE7" w14:textId="77777777" w:rsidR="00064900" w:rsidRPr="00C74B22" w:rsidRDefault="00064900" w:rsidP="00064900">
      <w:pPr>
        <w:tabs>
          <w:tab w:val="left" w:pos="645"/>
        </w:tabs>
        <w:spacing w:line="360" w:lineRule="auto"/>
        <w:jc w:val="both"/>
        <w:rPr>
          <w:rFonts w:ascii="Times New Roman" w:hAnsi="Times New Roman" w:cs="Times New Roman"/>
          <w:sz w:val="24"/>
          <w:szCs w:val="24"/>
        </w:rPr>
      </w:pPr>
      <w:r>
        <w:rPr>
          <w:rFonts w:ascii="Times New Roman" w:hAnsi="Times New Roman" w:cs="Times New Roman"/>
        </w:rPr>
        <w:tab/>
      </w:r>
      <w:r w:rsidR="0018577E" w:rsidRPr="00C74B22">
        <w:rPr>
          <w:rFonts w:ascii="Times New Roman" w:hAnsi="Times New Roman" w:cs="Times New Roman"/>
          <w:sz w:val="24"/>
          <w:szCs w:val="24"/>
        </w:rPr>
        <w:t>Para Cano (2001), até meados dos anos de 1950, a questão regional do</w:t>
      </w:r>
      <w:r w:rsidR="0018577E" w:rsidRPr="00C74B22">
        <w:rPr>
          <w:rFonts w:ascii="Times New Roman" w:hAnsi="Times New Roman" w:cs="Times New Roman"/>
          <w:spacing w:val="1"/>
          <w:sz w:val="24"/>
          <w:szCs w:val="24"/>
        </w:rPr>
        <w:t xml:space="preserve"> </w:t>
      </w:r>
      <w:r w:rsidR="0018577E" w:rsidRPr="00C74B22">
        <w:rPr>
          <w:rFonts w:ascii="Times New Roman" w:hAnsi="Times New Roman" w:cs="Times New Roman"/>
          <w:sz w:val="24"/>
          <w:szCs w:val="24"/>
        </w:rPr>
        <w:t>Nordeste brasileiro era contemplada por ações voltadas basicamente para combater</w:t>
      </w:r>
      <w:r w:rsidR="0018577E" w:rsidRPr="00C74B22">
        <w:rPr>
          <w:rFonts w:ascii="Times New Roman" w:hAnsi="Times New Roman" w:cs="Times New Roman"/>
          <w:spacing w:val="1"/>
          <w:sz w:val="24"/>
          <w:szCs w:val="24"/>
        </w:rPr>
        <w:t xml:space="preserve"> </w:t>
      </w:r>
      <w:r w:rsidR="0018577E" w:rsidRPr="00C74B22">
        <w:rPr>
          <w:rFonts w:ascii="Times New Roman" w:hAnsi="Times New Roman" w:cs="Times New Roman"/>
          <w:sz w:val="24"/>
          <w:szCs w:val="24"/>
        </w:rPr>
        <w:t>a seca</w:t>
      </w:r>
      <w:r w:rsidR="005D6AD0" w:rsidRPr="00C74B22">
        <w:rPr>
          <w:rFonts w:ascii="Times New Roman" w:hAnsi="Times New Roman" w:cs="Times New Roman"/>
          <w:sz w:val="24"/>
          <w:szCs w:val="24"/>
        </w:rPr>
        <w:t>.</w:t>
      </w:r>
      <w:r w:rsidR="0018336D" w:rsidRPr="00C74B22">
        <w:rPr>
          <w:rFonts w:ascii="Times New Roman" w:hAnsi="Times New Roman" w:cs="Times New Roman"/>
          <w:sz w:val="24"/>
          <w:szCs w:val="24"/>
        </w:rPr>
        <w:t xml:space="preserve"> </w:t>
      </w:r>
    </w:p>
    <w:p w14:paraId="644BFE33" w14:textId="5A1A88AE" w:rsidR="00064900" w:rsidRPr="00C74B22" w:rsidRDefault="00064900" w:rsidP="00064900">
      <w:pPr>
        <w:tabs>
          <w:tab w:val="left" w:pos="645"/>
        </w:tabs>
        <w:spacing w:line="360" w:lineRule="auto"/>
        <w:jc w:val="both"/>
        <w:rPr>
          <w:rFonts w:ascii="Times New Roman" w:hAnsi="Times New Roman" w:cs="Times New Roman"/>
          <w:sz w:val="24"/>
          <w:szCs w:val="24"/>
        </w:rPr>
      </w:pPr>
      <w:r w:rsidRPr="00C74B22">
        <w:rPr>
          <w:rFonts w:ascii="Times New Roman" w:hAnsi="Times New Roman" w:cs="Times New Roman"/>
          <w:sz w:val="24"/>
          <w:szCs w:val="24"/>
        </w:rPr>
        <w:tab/>
      </w:r>
      <w:r w:rsidR="0018336D" w:rsidRPr="00C74B22">
        <w:rPr>
          <w:rFonts w:ascii="Times New Roman" w:hAnsi="Times New Roman" w:cs="Times New Roman"/>
          <w:sz w:val="24"/>
          <w:szCs w:val="24"/>
        </w:rPr>
        <w:t>Na verdade, c</w:t>
      </w:r>
      <w:r w:rsidR="005D6AD0" w:rsidRPr="00C74B22">
        <w:rPr>
          <w:rFonts w:ascii="Times New Roman" w:hAnsi="Times New Roman" w:cs="Times New Roman"/>
          <w:sz w:val="24"/>
          <w:szCs w:val="24"/>
        </w:rPr>
        <w:t>omo ressalta Oliveira (1977), o Departamento Nacional de Obras Contra a Seca (DNOCS), de atuação majoritária e controlado pela oligarquia agrária do Nordeste</w:t>
      </w:r>
      <w:r w:rsidR="0091761D" w:rsidRPr="00C74B22">
        <w:rPr>
          <w:rFonts w:ascii="Times New Roman" w:hAnsi="Times New Roman" w:cs="Times New Roman"/>
          <w:sz w:val="24"/>
          <w:szCs w:val="24"/>
        </w:rPr>
        <w:t>,</w:t>
      </w:r>
      <w:r w:rsidR="0018577E" w:rsidRPr="00C74B22">
        <w:rPr>
          <w:rFonts w:ascii="Times New Roman" w:hAnsi="Times New Roman" w:cs="Times New Roman"/>
          <w:sz w:val="24"/>
          <w:szCs w:val="24"/>
        </w:rPr>
        <w:t xml:space="preserve"> </w:t>
      </w:r>
      <w:r w:rsidR="005D6AD0" w:rsidRPr="00C74B22">
        <w:rPr>
          <w:rFonts w:ascii="Times New Roman" w:hAnsi="Times New Roman" w:cs="Times New Roman"/>
          <w:sz w:val="24"/>
          <w:szCs w:val="24"/>
        </w:rPr>
        <w:t>era voltado para a reprodução do capital d</w:t>
      </w:r>
      <w:r w:rsidR="0018577E" w:rsidRPr="00C74B22">
        <w:rPr>
          <w:rFonts w:ascii="Times New Roman" w:hAnsi="Times New Roman" w:cs="Times New Roman"/>
          <w:sz w:val="24"/>
          <w:szCs w:val="24"/>
        </w:rPr>
        <w:t xml:space="preserve">os latifundiários </w:t>
      </w:r>
      <w:r w:rsidR="005D6AD0" w:rsidRPr="00C74B22">
        <w:rPr>
          <w:rFonts w:ascii="Times New Roman" w:hAnsi="Times New Roman" w:cs="Times New Roman"/>
          <w:sz w:val="24"/>
          <w:szCs w:val="24"/>
        </w:rPr>
        <w:t>da região</w:t>
      </w:r>
      <w:r w:rsidR="0018577E" w:rsidRPr="00C74B22">
        <w:rPr>
          <w:rFonts w:ascii="Times New Roman" w:hAnsi="Times New Roman" w:cs="Times New Roman"/>
          <w:sz w:val="24"/>
          <w:szCs w:val="24"/>
        </w:rPr>
        <w:t>, detentores do poder</w:t>
      </w:r>
      <w:r w:rsidR="0018577E" w:rsidRPr="00C74B22">
        <w:rPr>
          <w:rFonts w:ascii="Times New Roman" w:hAnsi="Times New Roman" w:cs="Times New Roman"/>
          <w:spacing w:val="1"/>
          <w:sz w:val="24"/>
          <w:szCs w:val="24"/>
        </w:rPr>
        <w:t xml:space="preserve"> </w:t>
      </w:r>
      <w:r w:rsidR="0018577E" w:rsidRPr="00C74B22">
        <w:rPr>
          <w:rFonts w:ascii="Times New Roman" w:hAnsi="Times New Roman" w:cs="Times New Roman"/>
          <w:sz w:val="24"/>
          <w:szCs w:val="24"/>
        </w:rPr>
        <w:lastRenderedPageBreak/>
        <w:t>econômico</w:t>
      </w:r>
      <w:r w:rsidR="0018577E" w:rsidRPr="00C74B22">
        <w:rPr>
          <w:rFonts w:ascii="Times New Roman" w:hAnsi="Times New Roman" w:cs="Times New Roman"/>
          <w:spacing w:val="1"/>
          <w:sz w:val="24"/>
          <w:szCs w:val="24"/>
        </w:rPr>
        <w:t xml:space="preserve"> </w:t>
      </w:r>
      <w:r w:rsidR="0018577E" w:rsidRPr="00C74B22">
        <w:rPr>
          <w:rFonts w:ascii="Times New Roman" w:hAnsi="Times New Roman" w:cs="Times New Roman"/>
          <w:sz w:val="24"/>
          <w:szCs w:val="24"/>
        </w:rPr>
        <w:t>e</w:t>
      </w:r>
      <w:r w:rsidR="0018577E" w:rsidRPr="00C74B22">
        <w:rPr>
          <w:rFonts w:ascii="Times New Roman" w:hAnsi="Times New Roman" w:cs="Times New Roman"/>
          <w:spacing w:val="2"/>
          <w:sz w:val="24"/>
          <w:szCs w:val="24"/>
        </w:rPr>
        <w:t xml:space="preserve"> </w:t>
      </w:r>
      <w:r w:rsidR="0018577E" w:rsidRPr="00C74B22">
        <w:rPr>
          <w:rFonts w:ascii="Times New Roman" w:hAnsi="Times New Roman" w:cs="Times New Roman"/>
          <w:sz w:val="24"/>
          <w:szCs w:val="24"/>
        </w:rPr>
        <w:t>político</w:t>
      </w:r>
      <w:r w:rsidR="0018577E" w:rsidRPr="00C74B22">
        <w:rPr>
          <w:rFonts w:ascii="Times New Roman" w:hAnsi="Times New Roman" w:cs="Times New Roman"/>
          <w:spacing w:val="3"/>
          <w:sz w:val="24"/>
          <w:szCs w:val="24"/>
        </w:rPr>
        <w:t xml:space="preserve"> </w:t>
      </w:r>
      <w:r w:rsidR="0091761D" w:rsidRPr="00C74B22">
        <w:rPr>
          <w:rFonts w:ascii="Times New Roman" w:hAnsi="Times New Roman" w:cs="Times New Roman"/>
          <w:sz w:val="24"/>
          <w:szCs w:val="24"/>
        </w:rPr>
        <w:t>no Nordeste até então, a partir de construções de barragens dentro das grandes propriedade, de estradas para ligar essas aos centros</w:t>
      </w:r>
      <w:r w:rsidR="0018336D" w:rsidRPr="00C74B22">
        <w:rPr>
          <w:rFonts w:ascii="Times New Roman" w:hAnsi="Times New Roman" w:cs="Times New Roman"/>
          <w:sz w:val="24"/>
          <w:szCs w:val="24"/>
        </w:rPr>
        <w:t xml:space="preserve"> comerciais</w:t>
      </w:r>
      <w:r w:rsidR="0091761D" w:rsidRPr="00C74B22">
        <w:rPr>
          <w:rFonts w:ascii="Times New Roman" w:hAnsi="Times New Roman" w:cs="Times New Roman"/>
          <w:sz w:val="24"/>
          <w:szCs w:val="24"/>
        </w:rPr>
        <w:t>, além de, em segundo plano, estudos ecológicos, realimentando as relações de produção e apropriação típica de uma acumulação</w:t>
      </w:r>
      <w:r w:rsidR="0018336D" w:rsidRPr="00C74B22">
        <w:rPr>
          <w:rFonts w:ascii="Times New Roman" w:hAnsi="Times New Roman" w:cs="Times New Roman"/>
          <w:sz w:val="24"/>
          <w:szCs w:val="24"/>
        </w:rPr>
        <w:t xml:space="preserve"> aos moldes</w:t>
      </w:r>
      <w:r w:rsidR="0091761D" w:rsidRPr="00C74B22">
        <w:rPr>
          <w:rFonts w:ascii="Times New Roman" w:hAnsi="Times New Roman" w:cs="Times New Roman"/>
          <w:sz w:val="24"/>
          <w:szCs w:val="24"/>
        </w:rPr>
        <w:t xml:space="preserve"> primitiv</w:t>
      </w:r>
      <w:r w:rsidR="0018336D" w:rsidRPr="00C74B22">
        <w:rPr>
          <w:rFonts w:ascii="Times New Roman" w:hAnsi="Times New Roman" w:cs="Times New Roman"/>
          <w:sz w:val="24"/>
          <w:szCs w:val="24"/>
        </w:rPr>
        <w:t>os</w:t>
      </w:r>
      <w:r w:rsidR="0018577E" w:rsidRPr="00C74B22">
        <w:rPr>
          <w:rFonts w:ascii="Times New Roman" w:hAnsi="Times New Roman" w:cs="Times New Roman"/>
          <w:sz w:val="24"/>
          <w:szCs w:val="24"/>
        </w:rPr>
        <w:t>.</w:t>
      </w:r>
    </w:p>
    <w:p w14:paraId="6785F40D" w14:textId="407AB1D2" w:rsidR="00064900" w:rsidRPr="00C74B22" w:rsidRDefault="00064900" w:rsidP="00064900">
      <w:pPr>
        <w:tabs>
          <w:tab w:val="left" w:pos="645"/>
        </w:tabs>
        <w:spacing w:line="360" w:lineRule="auto"/>
        <w:jc w:val="both"/>
        <w:rPr>
          <w:rFonts w:ascii="Times New Roman" w:hAnsi="Times New Roman" w:cs="Times New Roman"/>
          <w:sz w:val="24"/>
          <w:szCs w:val="24"/>
        </w:rPr>
      </w:pPr>
      <w:r w:rsidRPr="00C74B22">
        <w:rPr>
          <w:rFonts w:ascii="Times New Roman" w:hAnsi="Times New Roman" w:cs="Times New Roman"/>
          <w:sz w:val="24"/>
          <w:szCs w:val="24"/>
        </w:rPr>
        <w:tab/>
      </w:r>
      <w:r w:rsidR="0091761D" w:rsidRPr="00C74B22">
        <w:rPr>
          <w:rFonts w:ascii="Times New Roman" w:hAnsi="Times New Roman" w:cs="Times New Roman"/>
          <w:sz w:val="24"/>
          <w:szCs w:val="24"/>
        </w:rPr>
        <w:t>No período prévio da eclosão da questão regional do Nordeste, não eram</w:t>
      </w:r>
      <w:r w:rsidR="0091761D" w:rsidRPr="00C74B22">
        <w:rPr>
          <w:rFonts w:ascii="Times New Roman" w:hAnsi="Times New Roman" w:cs="Times New Roman"/>
          <w:spacing w:val="1"/>
          <w:sz w:val="24"/>
          <w:szCs w:val="24"/>
        </w:rPr>
        <w:t xml:space="preserve"> </w:t>
      </w:r>
      <w:r w:rsidR="0091761D" w:rsidRPr="00C74B22">
        <w:rPr>
          <w:rFonts w:ascii="Times New Roman" w:hAnsi="Times New Roman" w:cs="Times New Roman"/>
          <w:sz w:val="24"/>
          <w:szCs w:val="24"/>
        </w:rPr>
        <w:t>apenas as secas que causavam desconforto na população nordestina</w:t>
      </w:r>
      <w:r w:rsidR="00BB0EB3" w:rsidRPr="00C74B22">
        <w:rPr>
          <w:rFonts w:ascii="Times New Roman" w:hAnsi="Times New Roman" w:cs="Times New Roman"/>
          <w:sz w:val="24"/>
          <w:szCs w:val="24"/>
        </w:rPr>
        <w:t>.</w:t>
      </w:r>
      <w:r w:rsidR="0091761D" w:rsidRPr="00C74B22">
        <w:rPr>
          <w:rFonts w:ascii="Times New Roman" w:hAnsi="Times New Roman" w:cs="Times New Roman"/>
          <w:sz w:val="24"/>
          <w:szCs w:val="24"/>
        </w:rPr>
        <w:t xml:space="preserve"> </w:t>
      </w:r>
      <w:r w:rsidR="00BB0EB3" w:rsidRPr="00C74B22">
        <w:rPr>
          <w:rFonts w:ascii="Times New Roman" w:hAnsi="Times New Roman" w:cs="Times New Roman"/>
          <w:sz w:val="24"/>
          <w:szCs w:val="24"/>
        </w:rPr>
        <w:t>A</w:t>
      </w:r>
      <w:r w:rsidR="0091761D" w:rsidRPr="00C74B22">
        <w:rPr>
          <w:rFonts w:ascii="Times New Roman" w:hAnsi="Times New Roman" w:cs="Times New Roman"/>
          <w:sz w:val="24"/>
          <w:szCs w:val="24"/>
        </w:rPr>
        <w:t xml:space="preserve"> Região</w:t>
      </w:r>
      <w:r w:rsidR="00BB0EB3" w:rsidRPr="00C74B22">
        <w:rPr>
          <w:rFonts w:ascii="Times New Roman" w:hAnsi="Times New Roman" w:cs="Times New Roman"/>
          <w:sz w:val="24"/>
          <w:szCs w:val="24"/>
        </w:rPr>
        <w:t>, qual o setor externo agroexportador já se encontrava estagnado devido à concorrência internacional e ao atraso na composição orgânica do capital,</w:t>
      </w:r>
      <w:r w:rsidR="0091761D" w:rsidRPr="00C74B22">
        <w:rPr>
          <w:rFonts w:ascii="Times New Roman" w:hAnsi="Times New Roman" w:cs="Times New Roman"/>
          <w:spacing w:val="1"/>
          <w:sz w:val="24"/>
          <w:szCs w:val="24"/>
        </w:rPr>
        <w:t xml:space="preserve"> </w:t>
      </w:r>
      <w:r w:rsidR="0091761D" w:rsidRPr="00C74B22">
        <w:rPr>
          <w:rFonts w:ascii="Times New Roman" w:hAnsi="Times New Roman" w:cs="Times New Roman"/>
          <w:sz w:val="24"/>
          <w:szCs w:val="24"/>
        </w:rPr>
        <w:t>sofria com o aumento da concorrência d</w:t>
      </w:r>
      <w:r w:rsidR="00BB0EB3" w:rsidRPr="00C74B22">
        <w:rPr>
          <w:rFonts w:ascii="Times New Roman" w:hAnsi="Times New Roman" w:cs="Times New Roman"/>
          <w:sz w:val="24"/>
          <w:szCs w:val="24"/>
        </w:rPr>
        <w:t>a sua produção</w:t>
      </w:r>
      <w:r w:rsidR="0091761D" w:rsidRPr="00C74B22">
        <w:rPr>
          <w:rFonts w:ascii="Times New Roman" w:hAnsi="Times New Roman" w:cs="Times New Roman"/>
          <w:sz w:val="24"/>
          <w:szCs w:val="24"/>
        </w:rPr>
        <w:t xml:space="preserve"> internamente</w:t>
      </w:r>
      <w:r w:rsidR="00BB0EB3" w:rsidRPr="00C74B22">
        <w:rPr>
          <w:rFonts w:ascii="Times New Roman" w:hAnsi="Times New Roman" w:cs="Times New Roman"/>
          <w:sz w:val="24"/>
          <w:szCs w:val="24"/>
        </w:rPr>
        <w:t xml:space="preserve"> com a expanção da oferta dos produtos do Sudeste no mercado int</w:t>
      </w:r>
      <w:r w:rsidR="00C74B22">
        <w:rPr>
          <w:rFonts w:ascii="Times New Roman" w:hAnsi="Times New Roman" w:cs="Times New Roman"/>
          <w:sz w:val="24"/>
          <w:szCs w:val="24"/>
        </w:rPr>
        <w:t>e</w:t>
      </w:r>
      <w:r w:rsidR="00BB0EB3" w:rsidRPr="00C74B22">
        <w:rPr>
          <w:rFonts w:ascii="Times New Roman" w:hAnsi="Times New Roman" w:cs="Times New Roman"/>
          <w:sz w:val="24"/>
          <w:szCs w:val="24"/>
        </w:rPr>
        <w:t xml:space="preserve">rno, beneficiado pela reforma tributária do Governo </w:t>
      </w:r>
      <w:r w:rsidR="0018336D" w:rsidRPr="00C74B22">
        <w:rPr>
          <w:rFonts w:ascii="Times New Roman" w:hAnsi="Times New Roman" w:cs="Times New Roman"/>
          <w:sz w:val="24"/>
          <w:szCs w:val="24"/>
        </w:rPr>
        <w:t>V</w:t>
      </w:r>
      <w:r w:rsidR="00BB0EB3" w:rsidRPr="00C74B22">
        <w:rPr>
          <w:rFonts w:ascii="Times New Roman" w:hAnsi="Times New Roman" w:cs="Times New Roman"/>
          <w:sz w:val="24"/>
          <w:szCs w:val="24"/>
        </w:rPr>
        <w:t>argas</w:t>
      </w:r>
      <w:r w:rsidR="00C74B22">
        <w:rPr>
          <w:rFonts w:ascii="Times New Roman" w:hAnsi="Times New Roman" w:cs="Times New Roman"/>
          <w:sz w:val="24"/>
          <w:szCs w:val="24"/>
        </w:rPr>
        <w:t>,</w:t>
      </w:r>
      <w:r w:rsidR="00BB0EB3" w:rsidRPr="00C74B22">
        <w:rPr>
          <w:rFonts w:ascii="Times New Roman" w:hAnsi="Times New Roman" w:cs="Times New Roman"/>
          <w:sz w:val="24"/>
          <w:szCs w:val="24"/>
        </w:rPr>
        <w:t xml:space="preserve"> em 1932</w:t>
      </w:r>
      <w:r w:rsidR="00C74B22">
        <w:rPr>
          <w:rFonts w:ascii="Times New Roman" w:hAnsi="Times New Roman" w:cs="Times New Roman"/>
          <w:sz w:val="24"/>
          <w:szCs w:val="24"/>
        </w:rPr>
        <w:t xml:space="preserve">, o </w:t>
      </w:r>
      <w:r w:rsidR="00BB0EB3" w:rsidRPr="00C74B22">
        <w:rPr>
          <w:rFonts w:ascii="Times New Roman" w:hAnsi="Times New Roman" w:cs="Times New Roman"/>
          <w:sz w:val="24"/>
          <w:szCs w:val="24"/>
        </w:rPr>
        <w:t>qual derruba as tarifas de “exportação” inter-regional, invandindo regiões antes mercado da produção nordestina</w:t>
      </w:r>
      <w:r w:rsidR="0018336D" w:rsidRPr="00C74B22">
        <w:rPr>
          <w:rFonts w:ascii="Times New Roman" w:hAnsi="Times New Roman" w:cs="Times New Roman"/>
          <w:sz w:val="24"/>
          <w:szCs w:val="24"/>
        </w:rPr>
        <w:t>,</w:t>
      </w:r>
      <w:r w:rsidR="00BB0EB3" w:rsidRPr="00C74B22">
        <w:rPr>
          <w:rFonts w:ascii="Times New Roman" w:hAnsi="Times New Roman" w:cs="Times New Roman"/>
          <w:sz w:val="24"/>
          <w:szCs w:val="24"/>
        </w:rPr>
        <w:t xml:space="preserve"> penetrando também no </w:t>
      </w:r>
      <w:r w:rsidR="0018336D" w:rsidRPr="00C74B22">
        <w:rPr>
          <w:rFonts w:ascii="Times New Roman" w:hAnsi="Times New Roman" w:cs="Times New Roman"/>
          <w:sz w:val="24"/>
          <w:szCs w:val="24"/>
        </w:rPr>
        <w:t xml:space="preserve">mercado do </w:t>
      </w:r>
      <w:r w:rsidR="00BB0EB3" w:rsidRPr="00C74B22">
        <w:rPr>
          <w:rFonts w:ascii="Times New Roman" w:hAnsi="Times New Roman" w:cs="Times New Roman"/>
          <w:sz w:val="24"/>
          <w:szCs w:val="24"/>
        </w:rPr>
        <w:t>Nordeste, quebrando a</w:t>
      </w:r>
      <w:r w:rsidR="0018336D" w:rsidRPr="00C74B22">
        <w:rPr>
          <w:rFonts w:ascii="Times New Roman" w:hAnsi="Times New Roman" w:cs="Times New Roman"/>
          <w:sz w:val="24"/>
          <w:szCs w:val="24"/>
        </w:rPr>
        <w:t xml:space="preserve"> estrutura</w:t>
      </w:r>
      <w:r w:rsidR="00BB0EB3" w:rsidRPr="00C74B22">
        <w:rPr>
          <w:rFonts w:ascii="Times New Roman" w:hAnsi="Times New Roman" w:cs="Times New Roman"/>
          <w:sz w:val="24"/>
          <w:szCs w:val="24"/>
        </w:rPr>
        <w:t xml:space="preserve"> manufatur</w:t>
      </w:r>
      <w:r w:rsidR="0018336D" w:rsidRPr="00C74B22">
        <w:rPr>
          <w:rFonts w:ascii="Times New Roman" w:hAnsi="Times New Roman" w:cs="Times New Roman"/>
          <w:sz w:val="24"/>
          <w:szCs w:val="24"/>
        </w:rPr>
        <w:t>eira</w:t>
      </w:r>
      <w:r w:rsidR="00BB0EB3" w:rsidRPr="00C74B22">
        <w:rPr>
          <w:rFonts w:ascii="Times New Roman" w:hAnsi="Times New Roman" w:cs="Times New Roman"/>
          <w:sz w:val="24"/>
          <w:szCs w:val="24"/>
        </w:rPr>
        <w:t xml:space="preserve"> dessa região (OLIVEIRA, 1977; GUIMARÃES NETO, 1997).</w:t>
      </w:r>
      <w:r w:rsidR="0091761D" w:rsidRPr="00C74B22">
        <w:rPr>
          <w:rFonts w:ascii="Times New Roman" w:hAnsi="Times New Roman" w:cs="Times New Roman"/>
          <w:sz w:val="24"/>
          <w:szCs w:val="24"/>
        </w:rPr>
        <w:t xml:space="preserve"> </w:t>
      </w:r>
    </w:p>
    <w:p w14:paraId="28DB6D9F" w14:textId="77777777" w:rsidR="00064900" w:rsidRPr="00C74B22" w:rsidRDefault="00064900" w:rsidP="00064900">
      <w:pPr>
        <w:tabs>
          <w:tab w:val="left" w:pos="645"/>
        </w:tabs>
        <w:spacing w:line="360" w:lineRule="auto"/>
        <w:jc w:val="both"/>
        <w:rPr>
          <w:rFonts w:ascii="Times New Roman" w:hAnsi="Times New Roman" w:cs="Times New Roman"/>
          <w:sz w:val="24"/>
          <w:szCs w:val="24"/>
        </w:rPr>
      </w:pPr>
      <w:r w:rsidRPr="00C74B22">
        <w:rPr>
          <w:rFonts w:ascii="Times New Roman" w:hAnsi="Times New Roman" w:cs="Times New Roman"/>
          <w:sz w:val="24"/>
          <w:szCs w:val="24"/>
        </w:rPr>
        <w:tab/>
      </w:r>
      <w:r w:rsidR="00BB0EB3" w:rsidRPr="00C74B22">
        <w:rPr>
          <w:rFonts w:ascii="Times New Roman" w:hAnsi="Times New Roman" w:cs="Times New Roman"/>
          <w:sz w:val="24"/>
          <w:szCs w:val="24"/>
        </w:rPr>
        <w:t>N</w:t>
      </w:r>
      <w:r w:rsidR="0091761D" w:rsidRPr="00C74B22">
        <w:rPr>
          <w:rFonts w:ascii="Times New Roman" w:hAnsi="Times New Roman" w:cs="Times New Roman"/>
          <w:sz w:val="24"/>
          <w:szCs w:val="24"/>
        </w:rPr>
        <w:t>a zona da</w:t>
      </w:r>
      <w:r w:rsidR="0091761D" w:rsidRPr="00C74B22">
        <w:rPr>
          <w:rFonts w:ascii="Times New Roman" w:hAnsi="Times New Roman" w:cs="Times New Roman"/>
          <w:spacing w:val="1"/>
          <w:sz w:val="24"/>
          <w:szCs w:val="24"/>
        </w:rPr>
        <w:t xml:space="preserve"> </w:t>
      </w:r>
      <w:r w:rsidR="0091761D" w:rsidRPr="00C74B22">
        <w:rPr>
          <w:rFonts w:ascii="Times New Roman" w:hAnsi="Times New Roman" w:cs="Times New Roman"/>
          <w:sz w:val="24"/>
          <w:szCs w:val="24"/>
        </w:rPr>
        <w:t>mata</w:t>
      </w:r>
      <w:r w:rsidR="00BB0EB3" w:rsidRPr="00C74B22">
        <w:rPr>
          <w:rFonts w:ascii="Times New Roman" w:hAnsi="Times New Roman" w:cs="Times New Roman"/>
          <w:spacing w:val="8"/>
          <w:sz w:val="24"/>
          <w:szCs w:val="24"/>
        </w:rPr>
        <w:t xml:space="preserve">, </w:t>
      </w:r>
      <w:r w:rsidR="0091761D" w:rsidRPr="00C74B22">
        <w:rPr>
          <w:rFonts w:ascii="Times New Roman" w:hAnsi="Times New Roman" w:cs="Times New Roman"/>
          <w:sz w:val="24"/>
          <w:szCs w:val="24"/>
        </w:rPr>
        <w:t>os</w:t>
      </w:r>
      <w:r w:rsidR="0091761D" w:rsidRPr="00C74B22">
        <w:rPr>
          <w:rFonts w:ascii="Times New Roman" w:hAnsi="Times New Roman" w:cs="Times New Roman"/>
          <w:spacing w:val="7"/>
          <w:sz w:val="24"/>
          <w:szCs w:val="24"/>
        </w:rPr>
        <w:t xml:space="preserve"> </w:t>
      </w:r>
      <w:r w:rsidR="0091761D" w:rsidRPr="00C74B22">
        <w:rPr>
          <w:rFonts w:ascii="Times New Roman" w:hAnsi="Times New Roman" w:cs="Times New Roman"/>
          <w:sz w:val="24"/>
          <w:szCs w:val="24"/>
        </w:rPr>
        <w:t>pequenos</w:t>
      </w:r>
      <w:r w:rsidR="0091761D" w:rsidRPr="00C74B22">
        <w:rPr>
          <w:rFonts w:ascii="Times New Roman" w:hAnsi="Times New Roman" w:cs="Times New Roman"/>
          <w:spacing w:val="7"/>
          <w:sz w:val="24"/>
          <w:szCs w:val="24"/>
        </w:rPr>
        <w:t xml:space="preserve"> </w:t>
      </w:r>
      <w:r w:rsidR="0091761D" w:rsidRPr="00C74B22">
        <w:rPr>
          <w:rFonts w:ascii="Times New Roman" w:hAnsi="Times New Roman" w:cs="Times New Roman"/>
          <w:sz w:val="24"/>
          <w:szCs w:val="24"/>
        </w:rPr>
        <w:t>proprietários</w:t>
      </w:r>
      <w:r w:rsidR="0091761D" w:rsidRPr="00C74B22">
        <w:rPr>
          <w:rFonts w:ascii="Times New Roman" w:hAnsi="Times New Roman" w:cs="Times New Roman"/>
          <w:spacing w:val="8"/>
          <w:sz w:val="24"/>
          <w:szCs w:val="24"/>
        </w:rPr>
        <w:t xml:space="preserve"> </w:t>
      </w:r>
      <w:r w:rsidR="0091761D" w:rsidRPr="00C74B22">
        <w:rPr>
          <w:rFonts w:ascii="Times New Roman" w:hAnsi="Times New Roman" w:cs="Times New Roman"/>
          <w:sz w:val="24"/>
          <w:szCs w:val="24"/>
        </w:rPr>
        <w:t>de</w:t>
      </w:r>
      <w:r w:rsidR="0091761D" w:rsidRPr="00C74B22">
        <w:rPr>
          <w:rFonts w:ascii="Times New Roman" w:hAnsi="Times New Roman" w:cs="Times New Roman"/>
          <w:spacing w:val="8"/>
          <w:sz w:val="24"/>
          <w:szCs w:val="24"/>
        </w:rPr>
        <w:t xml:space="preserve"> </w:t>
      </w:r>
      <w:r w:rsidR="0091761D" w:rsidRPr="00C74B22">
        <w:rPr>
          <w:rFonts w:ascii="Times New Roman" w:hAnsi="Times New Roman" w:cs="Times New Roman"/>
          <w:sz w:val="24"/>
          <w:szCs w:val="24"/>
        </w:rPr>
        <w:t>terras</w:t>
      </w:r>
      <w:r w:rsidR="0091761D" w:rsidRPr="00C74B22">
        <w:rPr>
          <w:rFonts w:ascii="Times New Roman" w:hAnsi="Times New Roman" w:cs="Times New Roman"/>
          <w:spacing w:val="7"/>
          <w:sz w:val="24"/>
          <w:szCs w:val="24"/>
        </w:rPr>
        <w:t xml:space="preserve"> </w:t>
      </w:r>
      <w:r w:rsidR="0091761D" w:rsidRPr="00C74B22">
        <w:rPr>
          <w:rFonts w:ascii="Times New Roman" w:hAnsi="Times New Roman" w:cs="Times New Roman"/>
          <w:sz w:val="24"/>
          <w:szCs w:val="24"/>
        </w:rPr>
        <w:t>estavam</w:t>
      </w:r>
      <w:r w:rsidR="0091761D" w:rsidRPr="00C74B22">
        <w:rPr>
          <w:rFonts w:ascii="Times New Roman" w:hAnsi="Times New Roman" w:cs="Times New Roman"/>
          <w:spacing w:val="8"/>
          <w:sz w:val="24"/>
          <w:szCs w:val="24"/>
        </w:rPr>
        <w:t xml:space="preserve"> </w:t>
      </w:r>
      <w:r w:rsidR="0091761D" w:rsidRPr="00C74B22">
        <w:rPr>
          <w:rFonts w:ascii="Times New Roman" w:hAnsi="Times New Roman" w:cs="Times New Roman"/>
          <w:sz w:val="24"/>
          <w:szCs w:val="24"/>
        </w:rPr>
        <w:t>sendo</w:t>
      </w:r>
      <w:r w:rsidR="0091761D" w:rsidRPr="00C74B22">
        <w:rPr>
          <w:rFonts w:ascii="Times New Roman" w:hAnsi="Times New Roman" w:cs="Times New Roman"/>
          <w:spacing w:val="6"/>
          <w:sz w:val="24"/>
          <w:szCs w:val="24"/>
        </w:rPr>
        <w:t xml:space="preserve"> </w:t>
      </w:r>
      <w:r w:rsidR="0091761D" w:rsidRPr="00C74B22">
        <w:rPr>
          <w:rFonts w:ascii="Times New Roman" w:hAnsi="Times New Roman" w:cs="Times New Roman"/>
          <w:sz w:val="24"/>
          <w:szCs w:val="24"/>
        </w:rPr>
        <w:t>forçados</w:t>
      </w:r>
      <w:r w:rsidR="0091761D" w:rsidRPr="00C74B22">
        <w:rPr>
          <w:rFonts w:ascii="Times New Roman" w:hAnsi="Times New Roman" w:cs="Times New Roman"/>
          <w:spacing w:val="7"/>
          <w:sz w:val="24"/>
          <w:szCs w:val="24"/>
        </w:rPr>
        <w:t xml:space="preserve"> </w:t>
      </w:r>
      <w:r w:rsidR="0091761D" w:rsidRPr="00C74B22">
        <w:rPr>
          <w:rFonts w:ascii="Times New Roman" w:hAnsi="Times New Roman" w:cs="Times New Roman"/>
          <w:sz w:val="24"/>
          <w:szCs w:val="24"/>
        </w:rPr>
        <w:t>pela</w:t>
      </w:r>
      <w:r w:rsidR="0091761D" w:rsidRPr="00C74B22">
        <w:rPr>
          <w:rFonts w:ascii="Times New Roman" w:hAnsi="Times New Roman" w:cs="Times New Roman"/>
          <w:spacing w:val="7"/>
          <w:sz w:val="24"/>
          <w:szCs w:val="24"/>
        </w:rPr>
        <w:t xml:space="preserve"> </w:t>
      </w:r>
      <w:r w:rsidR="0091761D" w:rsidRPr="00C74B22">
        <w:rPr>
          <w:rFonts w:ascii="Times New Roman" w:hAnsi="Times New Roman" w:cs="Times New Roman"/>
          <w:sz w:val="24"/>
          <w:szCs w:val="24"/>
        </w:rPr>
        <w:t>conjuntura</w:t>
      </w:r>
      <w:r w:rsidR="0091761D" w:rsidRPr="00C74B22">
        <w:rPr>
          <w:rFonts w:ascii="Times New Roman" w:hAnsi="Times New Roman" w:cs="Times New Roman"/>
          <w:spacing w:val="5"/>
          <w:sz w:val="24"/>
          <w:szCs w:val="24"/>
        </w:rPr>
        <w:t xml:space="preserve"> </w:t>
      </w:r>
      <w:r w:rsidR="0091761D" w:rsidRPr="00C74B22">
        <w:rPr>
          <w:rFonts w:ascii="Times New Roman" w:hAnsi="Times New Roman" w:cs="Times New Roman"/>
          <w:sz w:val="24"/>
          <w:szCs w:val="24"/>
        </w:rPr>
        <w:t>a venderem</w:t>
      </w:r>
      <w:r w:rsidR="0091761D" w:rsidRPr="00C74B22">
        <w:rPr>
          <w:rFonts w:ascii="Times New Roman" w:hAnsi="Times New Roman" w:cs="Times New Roman"/>
          <w:spacing w:val="12"/>
          <w:sz w:val="24"/>
          <w:szCs w:val="24"/>
        </w:rPr>
        <w:t xml:space="preserve"> </w:t>
      </w:r>
      <w:r w:rsidR="0091761D" w:rsidRPr="00C74B22">
        <w:rPr>
          <w:rFonts w:ascii="Times New Roman" w:hAnsi="Times New Roman" w:cs="Times New Roman"/>
          <w:sz w:val="24"/>
          <w:szCs w:val="24"/>
        </w:rPr>
        <w:t>suas</w:t>
      </w:r>
      <w:r w:rsidR="0091761D" w:rsidRPr="00C74B22">
        <w:rPr>
          <w:rFonts w:ascii="Times New Roman" w:hAnsi="Times New Roman" w:cs="Times New Roman"/>
          <w:spacing w:val="10"/>
          <w:sz w:val="24"/>
          <w:szCs w:val="24"/>
        </w:rPr>
        <w:t xml:space="preserve"> </w:t>
      </w:r>
      <w:r w:rsidR="0091761D" w:rsidRPr="00C74B22">
        <w:rPr>
          <w:rFonts w:ascii="Times New Roman" w:hAnsi="Times New Roman" w:cs="Times New Roman"/>
          <w:sz w:val="24"/>
          <w:szCs w:val="24"/>
        </w:rPr>
        <w:t>áreas</w:t>
      </w:r>
      <w:r w:rsidR="0091761D" w:rsidRPr="00C74B22">
        <w:rPr>
          <w:rFonts w:ascii="Times New Roman" w:hAnsi="Times New Roman" w:cs="Times New Roman"/>
          <w:spacing w:val="8"/>
          <w:sz w:val="24"/>
          <w:szCs w:val="24"/>
        </w:rPr>
        <w:t xml:space="preserve"> </w:t>
      </w:r>
      <w:r w:rsidR="0091761D" w:rsidRPr="00C74B22">
        <w:rPr>
          <w:rFonts w:ascii="Times New Roman" w:hAnsi="Times New Roman" w:cs="Times New Roman"/>
          <w:sz w:val="24"/>
          <w:szCs w:val="24"/>
        </w:rPr>
        <w:t>e</w:t>
      </w:r>
      <w:r w:rsidR="0091761D" w:rsidRPr="00C74B22">
        <w:rPr>
          <w:rFonts w:ascii="Times New Roman" w:hAnsi="Times New Roman" w:cs="Times New Roman"/>
          <w:spacing w:val="11"/>
          <w:sz w:val="24"/>
          <w:szCs w:val="24"/>
        </w:rPr>
        <w:t xml:space="preserve"> </w:t>
      </w:r>
      <w:r w:rsidR="0091761D" w:rsidRPr="00C74B22">
        <w:rPr>
          <w:rFonts w:ascii="Times New Roman" w:hAnsi="Times New Roman" w:cs="Times New Roman"/>
          <w:sz w:val="24"/>
          <w:szCs w:val="24"/>
        </w:rPr>
        <w:t>migrarem</w:t>
      </w:r>
      <w:r w:rsidR="0091761D" w:rsidRPr="00C74B22">
        <w:rPr>
          <w:rFonts w:ascii="Times New Roman" w:hAnsi="Times New Roman" w:cs="Times New Roman"/>
          <w:spacing w:val="12"/>
          <w:sz w:val="24"/>
          <w:szCs w:val="24"/>
        </w:rPr>
        <w:t xml:space="preserve"> </w:t>
      </w:r>
      <w:r w:rsidR="0091761D" w:rsidRPr="00C74B22">
        <w:rPr>
          <w:rFonts w:ascii="Times New Roman" w:hAnsi="Times New Roman" w:cs="Times New Roman"/>
          <w:sz w:val="24"/>
          <w:szCs w:val="24"/>
        </w:rPr>
        <w:t>para</w:t>
      </w:r>
      <w:r w:rsidR="0091761D" w:rsidRPr="00C74B22">
        <w:rPr>
          <w:rFonts w:ascii="Times New Roman" w:hAnsi="Times New Roman" w:cs="Times New Roman"/>
          <w:spacing w:val="11"/>
          <w:sz w:val="24"/>
          <w:szCs w:val="24"/>
        </w:rPr>
        <w:t xml:space="preserve"> </w:t>
      </w:r>
      <w:r w:rsidR="0091761D" w:rsidRPr="00C74B22">
        <w:rPr>
          <w:rFonts w:ascii="Times New Roman" w:hAnsi="Times New Roman" w:cs="Times New Roman"/>
          <w:sz w:val="24"/>
          <w:szCs w:val="24"/>
        </w:rPr>
        <w:t>as</w:t>
      </w:r>
      <w:r w:rsidR="0091761D" w:rsidRPr="00C74B22">
        <w:rPr>
          <w:rFonts w:ascii="Times New Roman" w:hAnsi="Times New Roman" w:cs="Times New Roman"/>
          <w:spacing w:val="8"/>
          <w:sz w:val="24"/>
          <w:szCs w:val="24"/>
        </w:rPr>
        <w:t xml:space="preserve"> </w:t>
      </w:r>
      <w:r w:rsidR="0091761D" w:rsidRPr="00C74B22">
        <w:rPr>
          <w:rFonts w:ascii="Times New Roman" w:hAnsi="Times New Roman" w:cs="Times New Roman"/>
          <w:sz w:val="24"/>
          <w:szCs w:val="24"/>
        </w:rPr>
        <w:t>periferias</w:t>
      </w:r>
      <w:r w:rsidR="0091761D" w:rsidRPr="00C74B22">
        <w:rPr>
          <w:rFonts w:ascii="Times New Roman" w:hAnsi="Times New Roman" w:cs="Times New Roman"/>
          <w:spacing w:val="10"/>
          <w:sz w:val="24"/>
          <w:szCs w:val="24"/>
        </w:rPr>
        <w:t xml:space="preserve"> </w:t>
      </w:r>
      <w:r w:rsidR="0091761D" w:rsidRPr="00C74B22">
        <w:rPr>
          <w:rFonts w:ascii="Times New Roman" w:hAnsi="Times New Roman" w:cs="Times New Roman"/>
          <w:sz w:val="24"/>
          <w:szCs w:val="24"/>
        </w:rPr>
        <w:t>das</w:t>
      </w:r>
      <w:r w:rsidR="0091761D" w:rsidRPr="00C74B22">
        <w:rPr>
          <w:rFonts w:ascii="Times New Roman" w:hAnsi="Times New Roman" w:cs="Times New Roman"/>
          <w:spacing w:val="10"/>
          <w:sz w:val="24"/>
          <w:szCs w:val="24"/>
        </w:rPr>
        <w:t xml:space="preserve"> </w:t>
      </w:r>
      <w:r w:rsidR="0091761D" w:rsidRPr="00C74B22">
        <w:rPr>
          <w:rFonts w:ascii="Times New Roman" w:hAnsi="Times New Roman" w:cs="Times New Roman"/>
          <w:sz w:val="24"/>
          <w:szCs w:val="24"/>
        </w:rPr>
        <w:t>cidades,</w:t>
      </w:r>
      <w:r w:rsidR="0091761D" w:rsidRPr="00C74B22">
        <w:rPr>
          <w:rFonts w:ascii="Times New Roman" w:hAnsi="Times New Roman" w:cs="Times New Roman"/>
          <w:spacing w:val="10"/>
          <w:sz w:val="24"/>
          <w:szCs w:val="24"/>
        </w:rPr>
        <w:t xml:space="preserve"> </w:t>
      </w:r>
      <w:r w:rsidR="0091761D" w:rsidRPr="00C74B22">
        <w:rPr>
          <w:rFonts w:ascii="Times New Roman" w:hAnsi="Times New Roman" w:cs="Times New Roman"/>
          <w:sz w:val="24"/>
          <w:szCs w:val="24"/>
        </w:rPr>
        <w:t>entre</w:t>
      </w:r>
      <w:r w:rsidR="0091761D" w:rsidRPr="00C74B22">
        <w:rPr>
          <w:rFonts w:ascii="Times New Roman" w:hAnsi="Times New Roman" w:cs="Times New Roman"/>
          <w:spacing w:val="11"/>
          <w:sz w:val="24"/>
          <w:szCs w:val="24"/>
        </w:rPr>
        <w:t xml:space="preserve"> </w:t>
      </w:r>
      <w:r w:rsidR="0091761D" w:rsidRPr="00C74B22">
        <w:rPr>
          <w:rFonts w:ascii="Times New Roman" w:hAnsi="Times New Roman" w:cs="Times New Roman"/>
          <w:sz w:val="24"/>
          <w:szCs w:val="24"/>
        </w:rPr>
        <w:t>outra</w:t>
      </w:r>
      <w:r w:rsidR="00BB0EB3" w:rsidRPr="00C74B22">
        <w:rPr>
          <w:rFonts w:ascii="Times New Roman" w:hAnsi="Times New Roman" w:cs="Times New Roman"/>
          <w:sz w:val="24"/>
          <w:szCs w:val="24"/>
        </w:rPr>
        <w:t xml:space="preserve">s </w:t>
      </w:r>
      <w:r w:rsidR="0091761D" w:rsidRPr="00C74B22">
        <w:rPr>
          <w:rFonts w:ascii="Times New Roman" w:hAnsi="Times New Roman" w:cs="Times New Roman"/>
          <w:sz w:val="24"/>
          <w:szCs w:val="24"/>
        </w:rPr>
        <w:t>questões</w:t>
      </w:r>
      <w:r w:rsidR="0091761D" w:rsidRPr="00C74B22">
        <w:rPr>
          <w:rFonts w:ascii="Times New Roman" w:hAnsi="Times New Roman" w:cs="Times New Roman"/>
          <w:spacing w:val="3"/>
          <w:sz w:val="24"/>
          <w:szCs w:val="24"/>
        </w:rPr>
        <w:t xml:space="preserve"> </w:t>
      </w:r>
      <w:r w:rsidR="0091761D" w:rsidRPr="00C74B22">
        <w:rPr>
          <w:rFonts w:ascii="Times New Roman" w:hAnsi="Times New Roman" w:cs="Times New Roman"/>
          <w:sz w:val="24"/>
          <w:szCs w:val="24"/>
        </w:rPr>
        <w:t>(ARAÚJO,</w:t>
      </w:r>
      <w:r w:rsidR="0091761D" w:rsidRPr="00C74B22">
        <w:rPr>
          <w:rFonts w:ascii="Times New Roman" w:hAnsi="Times New Roman" w:cs="Times New Roman"/>
          <w:spacing w:val="3"/>
          <w:sz w:val="24"/>
          <w:szCs w:val="24"/>
        </w:rPr>
        <w:t xml:space="preserve"> </w:t>
      </w:r>
      <w:r w:rsidR="00361B06" w:rsidRPr="00C74B22">
        <w:rPr>
          <w:rFonts w:ascii="Times New Roman" w:hAnsi="Times New Roman" w:cs="Times New Roman"/>
          <w:spacing w:val="3"/>
          <w:sz w:val="24"/>
          <w:szCs w:val="24"/>
        </w:rPr>
        <w:t xml:space="preserve">T., </w:t>
      </w:r>
      <w:r w:rsidR="0091761D" w:rsidRPr="00C74B22">
        <w:rPr>
          <w:rFonts w:ascii="Times New Roman" w:hAnsi="Times New Roman" w:cs="Times New Roman"/>
          <w:sz w:val="24"/>
          <w:szCs w:val="24"/>
        </w:rPr>
        <w:t>2001;</w:t>
      </w:r>
      <w:r w:rsidR="0091761D" w:rsidRPr="00C74B22">
        <w:rPr>
          <w:rFonts w:ascii="Times New Roman" w:hAnsi="Times New Roman" w:cs="Times New Roman"/>
          <w:spacing w:val="3"/>
          <w:sz w:val="24"/>
          <w:szCs w:val="24"/>
        </w:rPr>
        <w:t xml:space="preserve"> </w:t>
      </w:r>
      <w:r w:rsidR="0091761D" w:rsidRPr="00C74B22">
        <w:rPr>
          <w:rFonts w:ascii="Times New Roman" w:hAnsi="Times New Roman" w:cs="Times New Roman"/>
          <w:sz w:val="24"/>
          <w:szCs w:val="24"/>
        </w:rPr>
        <w:t>CANO,</w:t>
      </w:r>
      <w:r w:rsidR="0091761D" w:rsidRPr="00C74B22">
        <w:rPr>
          <w:rFonts w:ascii="Times New Roman" w:hAnsi="Times New Roman" w:cs="Times New Roman"/>
          <w:spacing w:val="3"/>
          <w:sz w:val="24"/>
          <w:szCs w:val="24"/>
        </w:rPr>
        <w:t xml:space="preserve"> </w:t>
      </w:r>
      <w:r w:rsidR="0091761D" w:rsidRPr="00C74B22">
        <w:rPr>
          <w:rFonts w:ascii="Times New Roman" w:hAnsi="Times New Roman" w:cs="Times New Roman"/>
          <w:sz w:val="24"/>
          <w:szCs w:val="24"/>
        </w:rPr>
        <w:t>2001)</w:t>
      </w:r>
      <w:r w:rsidR="00BB0EB3" w:rsidRPr="00C74B22">
        <w:rPr>
          <w:rFonts w:ascii="Times New Roman" w:hAnsi="Times New Roman" w:cs="Times New Roman"/>
          <w:sz w:val="24"/>
          <w:szCs w:val="24"/>
        </w:rPr>
        <w:t xml:space="preserve">, além das diversas formas de relações de produção e apropriação do produto entre </w:t>
      </w:r>
      <w:r w:rsidR="00361B06" w:rsidRPr="00C74B22">
        <w:rPr>
          <w:rFonts w:ascii="Times New Roman" w:hAnsi="Times New Roman" w:cs="Times New Roman"/>
          <w:sz w:val="24"/>
          <w:szCs w:val="24"/>
        </w:rPr>
        <w:t xml:space="preserve">latifundiários e produtores diretos pré-capitalistas ascenderem movimentos organizados de reinvindicações </w:t>
      </w:r>
      <w:r w:rsidR="00BA2FF9" w:rsidRPr="00C74B22">
        <w:rPr>
          <w:rFonts w:ascii="Times New Roman" w:hAnsi="Times New Roman" w:cs="Times New Roman"/>
          <w:sz w:val="24"/>
          <w:szCs w:val="24"/>
        </w:rPr>
        <w:t>pelas</w:t>
      </w:r>
      <w:r w:rsidR="00361B06" w:rsidRPr="00C74B22">
        <w:rPr>
          <w:rFonts w:ascii="Times New Roman" w:hAnsi="Times New Roman" w:cs="Times New Roman"/>
          <w:sz w:val="24"/>
          <w:szCs w:val="24"/>
        </w:rPr>
        <w:t xml:space="preserve"> terras quais eram produtores, as “</w:t>
      </w:r>
      <w:r w:rsidR="002474CB" w:rsidRPr="00C74B22">
        <w:rPr>
          <w:rFonts w:ascii="Times New Roman" w:hAnsi="Times New Roman" w:cs="Times New Roman"/>
          <w:sz w:val="24"/>
          <w:szCs w:val="24"/>
        </w:rPr>
        <w:t>L</w:t>
      </w:r>
      <w:r w:rsidR="00361B06" w:rsidRPr="00C74B22">
        <w:rPr>
          <w:rFonts w:ascii="Times New Roman" w:hAnsi="Times New Roman" w:cs="Times New Roman"/>
          <w:sz w:val="24"/>
          <w:szCs w:val="24"/>
        </w:rPr>
        <w:t>igas Camponesas” (OLIVEIRA, 1977), em meio a uma conjuntura internacional de revoluções com bandeiras comunistas, como a Revolução Cubana culminada em janeiro de 1959.</w:t>
      </w:r>
    </w:p>
    <w:p w14:paraId="6DFD8273" w14:textId="6FA742BF" w:rsidR="00064900" w:rsidRPr="00C74B22" w:rsidRDefault="00064900" w:rsidP="00064900">
      <w:pPr>
        <w:tabs>
          <w:tab w:val="left" w:pos="645"/>
        </w:tabs>
        <w:spacing w:line="360" w:lineRule="auto"/>
        <w:jc w:val="both"/>
        <w:rPr>
          <w:rFonts w:ascii="Times New Roman" w:hAnsi="Times New Roman" w:cs="Times New Roman"/>
          <w:spacing w:val="-10"/>
          <w:w w:val="105"/>
          <w:sz w:val="24"/>
          <w:szCs w:val="24"/>
        </w:rPr>
      </w:pPr>
      <w:r w:rsidRPr="00C74B22">
        <w:rPr>
          <w:rFonts w:ascii="Times New Roman" w:hAnsi="Times New Roman" w:cs="Times New Roman"/>
          <w:sz w:val="24"/>
          <w:szCs w:val="24"/>
        </w:rPr>
        <w:tab/>
      </w:r>
      <w:r w:rsidR="00361B06" w:rsidRPr="00C74B22">
        <w:rPr>
          <w:rFonts w:ascii="Times New Roman" w:hAnsi="Times New Roman" w:cs="Times New Roman"/>
          <w:w w:val="105"/>
          <w:sz w:val="24"/>
          <w:szCs w:val="24"/>
        </w:rPr>
        <w:t>Nos</w:t>
      </w:r>
      <w:r w:rsidR="00361B06" w:rsidRPr="00C74B22">
        <w:rPr>
          <w:rFonts w:ascii="Times New Roman" w:hAnsi="Times New Roman" w:cs="Times New Roman"/>
          <w:spacing w:val="-7"/>
          <w:w w:val="105"/>
          <w:sz w:val="24"/>
          <w:szCs w:val="24"/>
        </w:rPr>
        <w:t xml:space="preserve"> </w:t>
      </w:r>
      <w:r w:rsidR="00361B06" w:rsidRPr="00C74B22">
        <w:rPr>
          <w:rFonts w:ascii="Times New Roman" w:hAnsi="Times New Roman" w:cs="Times New Roman"/>
          <w:w w:val="105"/>
          <w:sz w:val="24"/>
          <w:szCs w:val="24"/>
        </w:rPr>
        <w:t>anos</w:t>
      </w:r>
      <w:r w:rsidR="00361B06" w:rsidRPr="00C74B22">
        <w:rPr>
          <w:rFonts w:ascii="Times New Roman" w:hAnsi="Times New Roman" w:cs="Times New Roman"/>
          <w:spacing w:val="-7"/>
          <w:w w:val="105"/>
          <w:sz w:val="24"/>
          <w:szCs w:val="24"/>
        </w:rPr>
        <w:t xml:space="preserve"> </w:t>
      </w:r>
      <w:r w:rsidR="00361B06" w:rsidRPr="00C74B22">
        <w:rPr>
          <w:rFonts w:ascii="Times New Roman" w:hAnsi="Times New Roman" w:cs="Times New Roman"/>
          <w:w w:val="105"/>
          <w:sz w:val="24"/>
          <w:szCs w:val="24"/>
        </w:rPr>
        <w:t>de</w:t>
      </w:r>
      <w:r w:rsidR="00361B06" w:rsidRPr="00C74B22">
        <w:rPr>
          <w:rFonts w:ascii="Times New Roman" w:hAnsi="Times New Roman" w:cs="Times New Roman"/>
          <w:spacing w:val="-7"/>
          <w:w w:val="105"/>
          <w:sz w:val="24"/>
          <w:szCs w:val="24"/>
        </w:rPr>
        <w:t xml:space="preserve"> </w:t>
      </w:r>
      <w:r w:rsidR="00361B06" w:rsidRPr="00C74B22">
        <w:rPr>
          <w:rFonts w:ascii="Times New Roman" w:hAnsi="Times New Roman" w:cs="Times New Roman"/>
          <w:w w:val="105"/>
          <w:sz w:val="24"/>
          <w:szCs w:val="24"/>
        </w:rPr>
        <w:t>1951</w:t>
      </w:r>
      <w:r w:rsidR="00361B06" w:rsidRPr="00C74B22">
        <w:rPr>
          <w:rFonts w:ascii="Times New Roman" w:hAnsi="Times New Roman" w:cs="Times New Roman"/>
          <w:spacing w:val="-5"/>
          <w:w w:val="105"/>
          <w:sz w:val="24"/>
          <w:szCs w:val="24"/>
        </w:rPr>
        <w:t xml:space="preserve"> </w:t>
      </w:r>
      <w:r w:rsidR="00361B06" w:rsidRPr="00C74B22">
        <w:rPr>
          <w:rFonts w:ascii="Times New Roman" w:hAnsi="Times New Roman" w:cs="Times New Roman"/>
          <w:w w:val="105"/>
          <w:sz w:val="24"/>
          <w:szCs w:val="24"/>
        </w:rPr>
        <w:t>e</w:t>
      </w:r>
      <w:r w:rsidR="00361B06" w:rsidRPr="00C74B22">
        <w:rPr>
          <w:rFonts w:ascii="Times New Roman" w:hAnsi="Times New Roman" w:cs="Times New Roman"/>
          <w:spacing w:val="-9"/>
          <w:w w:val="105"/>
          <w:sz w:val="24"/>
          <w:szCs w:val="24"/>
        </w:rPr>
        <w:t xml:space="preserve"> </w:t>
      </w:r>
      <w:r w:rsidR="00361B06" w:rsidRPr="00C74B22">
        <w:rPr>
          <w:rFonts w:ascii="Times New Roman" w:hAnsi="Times New Roman" w:cs="Times New Roman"/>
          <w:w w:val="105"/>
          <w:sz w:val="24"/>
          <w:szCs w:val="24"/>
        </w:rPr>
        <w:t>1952</w:t>
      </w:r>
      <w:r w:rsidR="00C74B22">
        <w:rPr>
          <w:rFonts w:ascii="Times New Roman" w:hAnsi="Times New Roman" w:cs="Times New Roman"/>
          <w:w w:val="105"/>
          <w:sz w:val="24"/>
          <w:szCs w:val="24"/>
        </w:rPr>
        <w:t>,</w:t>
      </w:r>
      <w:r w:rsidR="00361B06" w:rsidRPr="00C74B22">
        <w:rPr>
          <w:rFonts w:ascii="Times New Roman" w:hAnsi="Times New Roman" w:cs="Times New Roman"/>
          <w:spacing w:val="-7"/>
          <w:w w:val="105"/>
          <w:sz w:val="24"/>
          <w:szCs w:val="24"/>
        </w:rPr>
        <w:t xml:space="preserve"> </w:t>
      </w:r>
      <w:r w:rsidR="00361B06" w:rsidRPr="00C74B22">
        <w:rPr>
          <w:rFonts w:ascii="Times New Roman" w:hAnsi="Times New Roman" w:cs="Times New Roman"/>
          <w:w w:val="105"/>
          <w:sz w:val="24"/>
          <w:szCs w:val="24"/>
        </w:rPr>
        <w:t>foram</w:t>
      </w:r>
      <w:r w:rsidR="00361B06" w:rsidRPr="00C74B22">
        <w:rPr>
          <w:rFonts w:ascii="Times New Roman" w:hAnsi="Times New Roman" w:cs="Times New Roman"/>
          <w:spacing w:val="-6"/>
          <w:w w:val="105"/>
          <w:sz w:val="24"/>
          <w:szCs w:val="24"/>
        </w:rPr>
        <w:t xml:space="preserve"> </w:t>
      </w:r>
      <w:r w:rsidR="00361B06" w:rsidRPr="00C74B22">
        <w:rPr>
          <w:rFonts w:ascii="Times New Roman" w:hAnsi="Times New Roman" w:cs="Times New Roman"/>
          <w:w w:val="105"/>
          <w:sz w:val="24"/>
          <w:szCs w:val="24"/>
        </w:rPr>
        <w:t>divulgadas</w:t>
      </w:r>
      <w:r w:rsidR="00361B06" w:rsidRPr="00C74B22">
        <w:rPr>
          <w:rFonts w:ascii="Times New Roman" w:hAnsi="Times New Roman" w:cs="Times New Roman"/>
          <w:spacing w:val="-7"/>
          <w:w w:val="105"/>
          <w:sz w:val="24"/>
          <w:szCs w:val="24"/>
        </w:rPr>
        <w:t xml:space="preserve"> </w:t>
      </w:r>
      <w:r w:rsidR="00361B06" w:rsidRPr="00C74B22">
        <w:rPr>
          <w:rFonts w:ascii="Times New Roman" w:hAnsi="Times New Roman" w:cs="Times New Roman"/>
          <w:w w:val="105"/>
          <w:sz w:val="24"/>
          <w:szCs w:val="24"/>
        </w:rPr>
        <w:t>as</w:t>
      </w:r>
      <w:r w:rsidR="00361B06" w:rsidRPr="00C74B22">
        <w:rPr>
          <w:rFonts w:ascii="Times New Roman" w:hAnsi="Times New Roman" w:cs="Times New Roman"/>
          <w:spacing w:val="-7"/>
          <w:w w:val="105"/>
          <w:sz w:val="24"/>
          <w:szCs w:val="24"/>
        </w:rPr>
        <w:t xml:space="preserve"> </w:t>
      </w:r>
      <w:r w:rsidR="00361B06" w:rsidRPr="00C74B22">
        <w:rPr>
          <w:rFonts w:ascii="Times New Roman" w:hAnsi="Times New Roman" w:cs="Times New Roman"/>
          <w:w w:val="105"/>
          <w:sz w:val="24"/>
          <w:szCs w:val="24"/>
        </w:rPr>
        <w:t>contas</w:t>
      </w:r>
      <w:r w:rsidR="00361B06" w:rsidRPr="00C74B22">
        <w:rPr>
          <w:rFonts w:ascii="Times New Roman" w:hAnsi="Times New Roman" w:cs="Times New Roman"/>
          <w:spacing w:val="-7"/>
          <w:w w:val="105"/>
          <w:sz w:val="24"/>
          <w:szCs w:val="24"/>
        </w:rPr>
        <w:t xml:space="preserve"> </w:t>
      </w:r>
      <w:r w:rsidR="00361B06" w:rsidRPr="00C74B22">
        <w:rPr>
          <w:rFonts w:ascii="Times New Roman" w:hAnsi="Times New Roman" w:cs="Times New Roman"/>
          <w:w w:val="105"/>
          <w:sz w:val="24"/>
          <w:szCs w:val="24"/>
        </w:rPr>
        <w:t>nacionais</w:t>
      </w:r>
      <w:r w:rsidR="00361B06" w:rsidRPr="00C74B22">
        <w:rPr>
          <w:rFonts w:ascii="Times New Roman" w:hAnsi="Times New Roman" w:cs="Times New Roman"/>
          <w:spacing w:val="-9"/>
          <w:w w:val="105"/>
          <w:sz w:val="24"/>
          <w:szCs w:val="24"/>
        </w:rPr>
        <w:t xml:space="preserve"> </w:t>
      </w:r>
      <w:r w:rsidR="00361B06" w:rsidRPr="00C74B22">
        <w:rPr>
          <w:rFonts w:ascii="Times New Roman" w:hAnsi="Times New Roman" w:cs="Times New Roman"/>
          <w:w w:val="105"/>
          <w:sz w:val="24"/>
          <w:szCs w:val="24"/>
        </w:rPr>
        <w:t>e</w:t>
      </w:r>
      <w:r w:rsidR="00361B06" w:rsidRPr="00C74B22">
        <w:rPr>
          <w:rFonts w:ascii="Times New Roman" w:hAnsi="Times New Roman" w:cs="Times New Roman"/>
          <w:spacing w:val="-7"/>
          <w:w w:val="105"/>
          <w:sz w:val="24"/>
          <w:szCs w:val="24"/>
        </w:rPr>
        <w:t xml:space="preserve"> </w:t>
      </w:r>
      <w:r w:rsidR="00361B06" w:rsidRPr="00C74B22">
        <w:rPr>
          <w:rFonts w:ascii="Times New Roman" w:hAnsi="Times New Roman" w:cs="Times New Roman"/>
          <w:w w:val="105"/>
          <w:sz w:val="24"/>
          <w:szCs w:val="24"/>
        </w:rPr>
        <w:t>regionais</w:t>
      </w:r>
      <w:r w:rsidR="00C74B22">
        <w:rPr>
          <w:rFonts w:ascii="Times New Roman" w:hAnsi="Times New Roman" w:cs="Times New Roman"/>
          <w:w w:val="105"/>
          <w:sz w:val="24"/>
          <w:szCs w:val="24"/>
        </w:rPr>
        <w:t xml:space="preserve"> </w:t>
      </w:r>
      <w:r w:rsidR="00361B06" w:rsidRPr="00C74B22">
        <w:rPr>
          <w:rFonts w:ascii="Times New Roman" w:hAnsi="Times New Roman" w:cs="Times New Roman"/>
          <w:spacing w:val="-1"/>
          <w:w w:val="105"/>
          <w:sz w:val="24"/>
          <w:szCs w:val="24"/>
        </w:rPr>
        <w:t xml:space="preserve">do País, apresentando </w:t>
      </w:r>
      <w:r w:rsidR="00361B06" w:rsidRPr="00C74B22">
        <w:rPr>
          <w:rFonts w:ascii="Times New Roman" w:hAnsi="Times New Roman" w:cs="Times New Roman"/>
          <w:w w:val="105"/>
          <w:sz w:val="24"/>
          <w:szCs w:val="24"/>
        </w:rPr>
        <w:t>as disparidades econômicas regionais. De acordo com os</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spacing w:val="-1"/>
          <w:w w:val="105"/>
          <w:sz w:val="24"/>
          <w:szCs w:val="24"/>
        </w:rPr>
        <w:t>dados,</w:t>
      </w:r>
      <w:r w:rsidR="00361B06" w:rsidRPr="00C74B22">
        <w:rPr>
          <w:rFonts w:ascii="Times New Roman" w:hAnsi="Times New Roman" w:cs="Times New Roman"/>
          <w:spacing w:val="-13"/>
          <w:w w:val="105"/>
          <w:sz w:val="24"/>
          <w:szCs w:val="24"/>
        </w:rPr>
        <w:t xml:space="preserve"> </w:t>
      </w:r>
      <w:r w:rsidR="00361B06" w:rsidRPr="00C74B22">
        <w:rPr>
          <w:rFonts w:ascii="Times New Roman" w:hAnsi="Times New Roman" w:cs="Times New Roman"/>
          <w:spacing w:val="-1"/>
          <w:w w:val="105"/>
          <w:sz w:val="24"/>
          <w:szCs w:val="24"/>
        </w:rPr>
        <w:t>entre</w:t>
      </w:r>
      <w:r w:rsidR="00361B06" w:rsidRPr="00C74B22">
        <w:rPr>
          <w:rFonts w:ascii="Times New Roman" w:hAnsi="Times New Roman" w:cs="Times New Roman"/>
          <w:spacing w:val="-14"/>
          <w:w w:val="105"/>
          <w:sz w:val="24"/>
          <w:szCs w:val="24"/>
        </w:rPr>
        <w:t xml:space="preserve"> </w:t>
      </w:r>
      <w:r w:rsidR="00361B06" w:rsidRPr="00C74B22">
        <w:rPr>
          <w:rFonts w:ascii="Times New Roman" w:hAnsi="Times New Roman" w:cs="Times New Roman"/>
          <w:w w:val="105"/>
          <w:sz w:val="24"/>
          <w:szCs w:val="24"/>
        </w:rPr>
        <w:t>os</w:t>
      </w:r>
      <w:r w:rsidR="00361B06" w:rsidRPr="00C74B22">
        <w:rPr>
          <w:rFonts w:ascii="Times New Roman" w:hAnsi="Times New Roman" w:cs="Times New Roman"/>
          <w:spacing w:val="-12"/>
          <w:w w:val="105"/>
          <w:sz w:val="24"/>
          <w:szCs w:val="24"/>
        </w:rPr>
        <w:t xml:space="preserve"> </w:t>
      </w:r>
      <w:r w:rsidR="00361B06" w:rsidRPr="00C74B22">
        <w:rPr>
          <w:rFonts w:ascii="Times New Roman" w:hAnsi="Times New Roman" w:cs="Times New Roman"/>
          <w:w w:val="105"/>
          <w:sz w:val="24"/>
          <w:szCs w:val="24"/>
        </w:rPr>
        <w:t>anos</w:t>
      </w:r>
      <w:r w:rsidR="00361B06" w:rsidRPr="00C74B22">
        <w:rPr>
          <w:rFonts w:ascii="Times New Roman" w:hAnsi="Times New Roman" w:cs="Times New Roman"/>
          <w:spacing w:val="-15"/>
          <w:w w:val="105"/>
          <w:sz w:val="24"/>
          <w:szCs w:val="24"/>
        </w:rPr>
        <w:t xml:space="preserve"> </w:t>
      </w:r>
      <w:r w:rsidR="00361B06" w:rsidRPr="00C74B22">
        <w:rPr>
          <w:rFonts w:ascii="Times New Roman" w:hAnsi="Times New Roman" w:cs="Times New Roman"/>
          <w:w w:val="105"/>
          <w:sz w:val="24"/>
          <w:szCs w:val="24"/>
        </w:rPr>
        <w:t>de</w:t>
      </w:r>
      <w:r w:rsidR="00361B06" w:rsidRPr="00C74B22">
        <w:rPr>
          <w:rFonts w:ascii="Times New Roman" w:hAnsi="Times New Roman" w:cs="Times New Roman"/>
          <w:spacing w:val="-13"/>
          <w:w w:val="105"/>
          <w:sz w:val="24"/>
          <w:szCs w:val="24"/>
        </w:rPr>
        <w:t xml:space="preserve"> </w:t>
      </w:r>
      <w:r w:rsidR="00361B06" w:rsidRPr="00C74B22">
        <w:rPr>
          <w:rFonts w:ascii="Times New Roman" w:hAnsi="Times New Roman" w:cs="Times New Roman"/>
          <w:w w:val="105"/>
          <w:sz w:val="24"/>
          <w:szCs w:val="24"/>
        </w:rPr>
        <w:t>1919</w:t>
      </w:r>
      <w:r w:rsidR="00361B06" w:rsidRPr="00C74B22">
        <w:rPr>
          <w:rFonts w:ascii="Times New Roman" w:hAnsi="Times New Roman" w:cs="Times New Roman"/>
          <w:spacing w:val="-8"/>
          <w:w w:val="105"/>
          <w:sz w:val="24"/>
          <w:szCs w:val="24"/>
        </w:rPr>
        <w:t xml:space="preserve"> </w:t>
      </w:r>
      <w:r w:rsidR="00361B06" w:rsidRPr="00C74B22">
        <w:rPr>
          <w:rFonts w:ascii="Times New Roman" w:hAnsi="Times New Roman" w:cs="Times New Roman"/>
          <w:w w:val="105"/>
          <w:sz w:val="24"/>
          <w:szCs w:val="24"/>
        </w:rPr>
        <w:t>e</w:t>
      </w:r>
      <w:r w:rsidR="00361B06" w:rsidRPr="00C74B22">
        <w:rPr>
          <w:rFonts w:ascii="Times New Roman" w:hAnsi="Times New Roman" w:cs="Times New Roman"/>
          <w:spacing w:val="-12"/>
          <w:w w:val="105"/>
          <w:sz w:val="24"/>
          <w:szCs w:val="24"/>
        </w:rPr>
        <w:t xml:space="preserve"> </w:t>
      </w:r>
      <w:r w:rsidR="00361B06" w:rsidRPr="00C74B22">
        <w:rPr>
          <w:rFonts w:ascii="Times New Roman" w:hAnsi="Times New Roman" w:cs="Times New Roman"/>
          <w:w w:val="105"/>
          <w:sz w:val="24"/>
          <w:szCs w:val="24"/>
        </w:rPr>
        <w:t>1949</w:t>
      </w:r>
      <w:r w:rsidR="00361B06" w:rsidRPr="00C74B22">
        <w:rPr>
          <w:rFonts w:ascii="Times New Roman" w:hAnsi="Times New Roman" w:cs="Times New Roman"/>
          <w:spacing w:val="-13"/>
          <w:w w:val="105"/>
          <w:sz w:val="24"/>
          <w:szCs w:val="24"/>
        </w:rPr>
        <w:t xml:space="preserve"> </w:t>
      </w:r>
      <w:r w:rsidR="00361B06" w:rsidRPr="00C74B22">
        <w:rPr>
          <w:rFonts w:ascii="Times New Roman" w:hAnsi="Times New Roman" w:cs="Times New Roman"/>
          <w:w w:val="105"/>
          <w:sz w:val="24"/>
          <w:szCs w:val="24"/>
        </w:rPr>
        <w:t>o</w:t>
      </w:r>
      <w:r w:rsidR="00361B06" w:rsidRPr="00C74B22">
        <w:rPr>
          <w:rFonts w:ascii="Times New Roman" w:hAnsi="Times New Roman" w:cs="Times New Roman"/>
          <w:spacing w:val="-12"/>
          <w:w w:val="105"/>
          <w:sz w:val="24"/>
          <w:szCs w:val="24"/>
        </w:rPr>
        <w:t xml:space="preserve"> </w:t>
      </w:r>
      <w:r w:rsidR="00361B06" w:rsidRPr="00C74B22">
        <w:rPr>
          <w:rFonts w:ascii="Times New Roman" w:hAnsi="Times New Roman" w:cs="Times New Roman"/>
          <w:w w:val="105"/>
          <w:sz w:val="24"/>
          <w:szCs w:val="24"/>
        </w:rPr>
        <w:t>produto</w:t>
      </w:r>
      <w:r w:rsidR="00361B06" w:rsidRPr="00C74B22">
        <w:rPr>
          <w:rFonts w:ascii="Times New Roman" w:hAnsi="Times New Roman" w:cs="Times New Roman"/>
          <w:spacing w:val="-12"/>
          <w:w w:val="105"/>
          <w:sz w:val="24"/>
          <w:szCs w:val="24"/>
        </w:rPr>
        <w:t xml:space="preserve"> </w:t>
      </w:r>
      <w:r w:rsidR="00361B06" w:rsidRPr="00C74B22">
        <w:rPr>
          <w:rFonts w:ascii="Times New Roman" w:hAnsi="Times New Roman" w:cs="Times New Roman"/>
          <w:w w:val="105"/>
          <w:sz w:val="24"/>
          <w:szCs w:val="24"/>
        </w:rPr>
        <w:t>industrial</w:t>
      </w:r>
      <w:r w:rsidR="00361B06" w:rsidRPr="00C74B22">
        <w:rPr>
          <w:rFonts w:ascii="Times New Roman" w:hAnsi="Times New Roman" w:cs="Times New Roman"/>
          <w:spacing w:val="-13"/>
          <w:w w:val="105"/>
          <w:sz w:val="24"/>
          <w:szCs w:val="24"/>
        </w:rPr>
        <w:t xml:space="preserve"> </w:t>
      </w:r>
      <w:r w:rsidR="00361B06" w:rsidRPr="00C74B22">
        <w:rPr>
          <w:rFonts w:ascii="Times New Roman" w:hAnsi="Times New Roman" w:cs="Times New Roman"/>
          <w:w w:val="105"/>
          <w:sz w:val="24"/>
          <w:szCs w:val="24"/>
        </w:rPr>
        <w:t>do</w:t>
      </w:r>
      <w:r w:rsidR="00361B06" w:rsidRPr="00C74B22">
        <w:rPr>
          <w:rFonts w:ascii="Times New Roman" w:hAnsi="Times New Roman" w:cs="Times New Roman"/>
          <w:spacing w:val="-13"/>
          <w:w w:val="105"/>
          <w:sz w:val="24"/>
          <w:szCs w:val="24"/>
        </w:rPr>
        <w:t xml:space="preserve"> </w:t>
      </w:r>
      <w:r w:rsidR="00361B06" w:rsidRPr="00C74B22">
        <w:rPr>
          <w:rFonts w:ascii="Times New Roman" w:hAnsi="Times New Roman" w:cs="Times New Roman"/>
          <w:w w:val="105"/>
          <w:sz w:val="24"/>
          <w:szCs w:val="24"/>
        </w:rPr>
        <w:t>Sudeste</w:t>
      </w:r>
      <w:r w:rsidR="00361B06" w:rsidRPr="00C74B22">
        <w:rPr>
          <w:rFonts w:ascii="Times New Roman" w:hAnsi="Times New Roman" w:cs="Times New Roman"/>
          <w:spacing w:val="-7"/>
          <w:w w:val="105"/>
          <w:sz w:val="24"/>
          <w:szCs w:val="24"/>
        </w:rPr>
        <w:t xml:space="preserve"> </w:t>
      </w:r>
      <w:r w:rsidR="00361B06" w:rsidRPr="00C74B22">
        <w:rPr>
          <w:rFonts w:ascii="Times New Roman" w:hAnsi="Times New Roman" w:cs="Times New Roman"/>
          <w:w w:val="115"/>
          <w:sz w:val="24"/>
          <w:szCs w:val="24"/>
        </w:rPr>
        <w:t>–</w:t>
      </w:r>
      <w:r w:rsidR="00361B06" w:rsidRPr="00C74B22">
        <w:rPr>
          <w:rFonts w:ascii="Times New Roman" w:hAnsi="Times New Roman" w:cs="Times New Roman"/>
          <w:spacing w:val="-18"/>
          <w:w w:val="115"/>
          <w:sz w:val="24"/>
          <w:szCs w:val="24"/>
        </w:rPr>
        <w:t xml:space="preserve"> </w:t>
      </w:r>
      <w:r w:rsidR="00361B06" w:rsidRPr="00C74B22">
        <w:rPr>
          <w:rFonts w:ascii="Times New Roman" w:hAnsi="Times New Roman" w:cs="Times New Roman"/>
          <w:w w:val="105"/>
          <w:sz w:val="24"/>
          <w:szCs w:val="24"/>
        </w:rPr>
        <w:t>comandado</w:t>
      </w:r>
      <w:ins w:id="15" w:author="Leandro Lima" w:date="2022-08-15T00:06:00Z">
        <w:r w:rsidR="00AA1AE8">
          <w:rPr>
            <w:rFonts w:ascii="Times New Roman" w:hAnsi="Times New Roman" w:cs="Times New Roman"/>
            <w:w w:val="105"/>
            <w:sz w:val="24"/>
            <w:szCs w:val="24"/>
          </w:rPr>
          <w:t xml:space="preserve"> </w:t>
        </w:r>
      </w:ins>
      <w:r w:rsidR="00361B06" w:rsidRPr="00C74B22">
        <w:rPr>
          <w:rFonts w:ascii="Times New Roman" w:hAnsi="Times New Roman" w:cs="Times New Roman"/>
          <w:spacing w:val="-65"/>
          <w:w w:val="105"/>
          <w:sz w:val="24"/>
          <w:szCs w:val="24"/>
        </w:rPr>
        <w:t xml:space="preserve"> </w:t>
      </w:r>
      <w:r w:rsidR="00361B06" w:rsidRPr="00C74B22">
        <w:rPr>
          <w:rFonts w:ascii="Times New Roman" w:hAnsi="Times New Roman" w:cs="Times New Roman"/>
          <w:spacing w:val="-1"/>
          <w:w w:val="105"/>
          <w:sz w:val="24"/>
          <w:szCs w:val="24"/>
        </w:rPr>
        <w:t>por</w:t>
      </w:r>
      <w:r w:rsidR="00361B06" w:rsidRPr="00C74B22">
        <w:rPr>
          <w:rFonts w:ascii="Times New Roman" w:hAnsi="Times New Roman" w:cs="Times New Roman"/>
          <w:spacing w:val="-11"/>
          <w:w w:val="105"/>
          <w:sz w:val="24"/>
          <w:szCs w:val="24"/>
        </w:rPr>
        <w:t xml:space="preserve"> </w:t>
      </w:r>
      <w:r w:rsidR="00361B06" w:rsidRPr="00C74B22">
        <w:rPr>
          <w:rFonts w:ascii="Times New Roman" w:hAnsi="Times New Roman" w:cs="Times New Roman"/>
          <w:w w:val="105"/>
          <w:sz w:val="24"/>
          <w:szCs w:val="24"/>
        </w:rPr>
        <w:t>São</w:t>
      </w:r>
      <w:r w:rsidR="00361B06" w:rsidRPr="00C74B22">
        <w:rPr>
          <w:rFonts w:ascii="Times New Roman" w:hAnsi="Times New Roman" w:cs="Times New Roman"/>
          <w:spacing w:val="-11"/>
          <w:w w:val="105"/>
          <w:sz w:val="24"/>
          <w:szCs w:val="24"/>
        </w:rPr>
        <w:t xml:space="preserve"> </w:t>
      </w:r>
      <w:r w:rsidR="00361B06" w:rsidRPr="00C74B22">
        <w:rPr>
          <w:rFonts w:ascii="Times New Roman" w:hAnsi="Times New Roman" w:cs="Times New Roman"/>
          <w:w w:val="105"/>
          <w:sz w:val="24"/>
          <w:szCs w:val="24"/>
        </w:rPr>
        <w:t>Paulo</w:t>
      </w:r>
      <w:r w:rsidR="00361B06" w:rsidRPr="00C74B22">
        <w:rPr>
          <w:rFonts w:ascii="Times New Roman" w:hAnsi="Times New Roman" w:cs="Times New Roman"/>
          <w:spacing w:val="-8"/>
          <w:w w:val="105"/>
          <w:sz w:val="24"/>
          <w:szCs w:val="24"/>
        </w:rPr>
        <w:t xml:space="preserve"> </w:t>
      </w:r>
      <w:r w:rsidR="00361B06" w:rsidRPr="00C74B22">
        <w:rPr>
          <w:rFonts w:ascii="Times New Roman" w:hAnsi="Times New Roman" w:cs="Times New Roman"/>
          <w:w w:val="120"/>
          <w:sz w:val="24"/>
          <w:szCs w:val="24"/>
        </w:rPr>
        <w:t>–</w:t>
      </w:r>
      <w:r w:rsidR="00361B06" w:rsidRPr="00C74B22">
        <w:rPr>
          <w:rFonts w:ascii="Times New Roman" w:hAnsi="Times New Roman" w:cs="Times New Roman"/>
          <w:spacing w:val="-19"/>
          <w:w w:val="120"/>
          <w:sz w:val="24"/>
          <w:szCs w:val="24"/>
        </w:rPr>
        <w:t xml:space="preserve"> </w:t>
      </w:r>
      <w:r w:rsidR="00361B06" w:rsidRPr="00C74B22">
        <w:rPr>
          <w:rFonts w:ascii="Times New Roman" w:hAnsi="Times New Roman" w:cs="Times New Roman"/>
          <w:w w:val="105"/>
          <w:sz w:val="24"/>
          <w:szCs w:val="24"/>
        </w:rPr>
        <w:t>cresceu</w:t>
      </w:r>
      <w:r w:rsidR="00361B06" w:rsidRPr="00C74B22">
        <w:rPr>
          <w:rFonts w:ascii="Times New Roman" w:hAnsi="Times New Roman" w:cs="Times New Roman"/>
          <w:spacing w:val="-11"/>
          <w:w w:val="105"/>
          <w:sz w:val="24"/>
          <w:szCs w:val="24"/>
        </w:rPr>
        <w:t xml:space="preserve"> </w:t>
      </w:r>
      <w:r w:rsidR="00361B06" w:rsidRPr="00C74B22">
        <w:rPr>
          <w:rFonts w:ascii="Times New Roman" w:hAnsi="Times New Roman" w:cs="Times New Roman"/>
          <w:w w:val="105"/>
          <w:sz w:val="24"/>
          <w:szCs w:val="24"/>
        </w:rPr>
        <w:t>quase</w:t>
      </w:r>
      <w:r w:rsidR="00361B06" w:rsidRPr="00C74B22">
        <w:rPr>
          <w:rFonts w:ascii="Times New Roman" w:hAnsi="Times New Roman" w:cs="Times New Roman"/>
          <w:spacing w:val="-10"/>
          <w:w w:val="105"/>
          <w:sz w:val="24"/>
          <w:szCs w:val="24"/>
        </w:rPr>
        <w:t xml:space="preserve"> </w:t>
      </w:r>
      <w:r w:rsidR="00361B06" w:rsidRPr="00C74B22">
        <w:rPr>
          <w:rFonts w:ascii="Times New Roman" w:hAnsi="Times New Roman" w:cs="Times New Roman"/>
          <w:w w:val="105"/>
          <w:sz w:val="24"/>
          <w:szCs w:val="24"/>
        </w:rPr>
        <w:t>50%</w:t>
      </w:r>
      <w:r w:rsidR="00361B06" w:rsidRPr="00C74B22">
        <w:rPr>
          <w:rFonts w:ascii="Times New Roman" w:hAnsi="Times New Roman" w:cs="Times New Roman"/>
          <w:spacing w:val="-10"/>
          <w:w w:val="105"/>
          <w:sz w:val="24"/>
          <w:szCs w:val="24"/>
        </w:rPr>
        <w:t xml:space="preserve"> </w:t>
      </w:r>
      <w:r w:rsidR="00361B06" w:rsidRPr="00C74B22">
        <w:rPr>
          <w:rFonts w:ascii="Times New Roman" w:hAnsi="Times New Roman" w:cs="Times New Roman"/>
          <w:w w:val="105"/>
          <w:sz w:val="24"/>
          <w:szCs w:val="24"/>
        </w:rPr>
        <w:t>a</w:t>
      </w:r>
      <w:r w:rsidR="00361B06" w:rsidRPr="00C74B22">
        <w:rPr>
          <w:rFonts w:ascii="Times New Roman" w:hAnsi="Times New Roman" w:cs="Times New Roman"/>
          <w:spacing w:val="-10"/>
          <w:w w:val="105"/>
          <w:sz w:val="24"/>
          <w:szCs w:val="24"/>
        </w:rPr>
        <w:t xml:space="preserve"> </w:t>
      </w:r>
      <w:r w:rsidR="00361B06" w:rsidRPr="00C74B22">
        <w:rPr>
          <w:rFonts w:ascii="Times New Roman" w:hAnsi="Times New Roman" w:cs="Times New Roman"/>
          <w:w w:val="105"/>
          <w:sz w:val="24"/>
          <w:szCs w:val="24"/>
        </w:rPr>
        <w:t>mais</w:t>
      </w:r>
      <w:r w:rsidR="00361B06" w:rsidRPr="00C74B22">
        <w:rPr>
          <w:rFonts w:ascii="Times New Roman" w:hAnsi="Times New Roman" w:cs="Times New Roman"/>
          <w:spacing w:val="-14"/>
          <w:w w:val="105"/>
          <w:sz w:val="24"/>
          <w:szCs w:val="24"/>
        </w:rPr>
        <w:t xml:space="preserve"> </w:t>
      </w:r>
      <w:r w:rsidR="00361B06" w:rsidRPr="00C74B22">
        <w:rPr>
          <w:rFonts w:ascii="Times New Roman" w:hAnsi="Times New Roman" w:cs="Times New Roman"/>
          <w:w w:val="105"/>
          <w:sz w:val="24"/>
          <w:szCs w:val="24"/>
        </w:rPr>
        <w:t>do</w:t>
      </w:r>
      <w:r w:rsidR="00361B06" w:rsidRPr="00C74B22">
        <w:rPr>
          <w:rFonts w:ascii="Times New Roman" w:hAnsi="Times New Roman" w:cs="Times New Roman"/>
          <w:spacing w:val="-10"/>
          <w:w w:val="105"/>
          <w:sz w:val="24"/>
          <w:szCs w:val="24"/>
        </w:rPr>
        <w:t xml:space="preserve"> </w:t>
      </w:r>
      <w:r w:rsidR="00361B06" w:rsidRPr="00C74B22">
        <w:rPr>
          <w:rFonts w:ascii="Times New Roman" w:hAnsi="Times New Roman" w:cs="Times New Roman"/>
          <w:w w:val="105"/>
          <w:sz w:val="24"/>
          <w:szCs w:val="24"/>
        </w:rPr>
        <w:t>que</w:t>
      </w:r>
      <w:r w:rsidR="00361B06" w:rsidRPr="00C74B22">
        <w:rPr>
          <w:rFonts w:ascii="Times New Roman" w:hAnsi="Times New Roman" w:cs="Times New Roman"/>
          <w:spacing w:val="-10"/>
          <w:w w:val="105"/>
          <w:sz w:val="24"/>
          <w:szCs w:val="24"/>
        </w:rPr>
        <w:t xml:space="preserve"> </w:t>
      </w:r>
      <w:r w:rsidR="00361B06" w:rsidRPr="00C74B22">
        <w:rPr>
          <w:rFonts w:ascii="Times New Roman" w:hAnsi="Times New Roman" w:cs="Times New Roman"/>
          <w:w w:val="105"/>
          <w:sz w:val="24"/>
          <w:szCs w:val="24"/>
        </w:rPr>
        <w:t>o</w:t>
      </w:r>
      <w:r w:rsidR="00361B06" w:rsidRPr="00C74B22">
        <w:rPr>
          <w:rFonts w:ascii="Times New Roman" w:hAnsi="Times New Roman" w:cs="Times New Roman"/>
          <w:spacing w:val="-10"/>
          <w:w w:val="105"/>
          <w:sz w:val="24"/>
          <w:szCs w:val="24"/>
        </w:rPr>
        <w:t xml:space="preserve"> </w:t>
      </w:r>
      <w:r w:rsidR="00361B06" w:rsidRPr="00C74B22">
        <w:rPr>
          <w:rFonts w:ascii="Times New Roman" w:hAnsi="Times New Roman" w:cs="Times New Roman"/>
          <w:w w:val="105"/>
          <w:sz w:val="24"/>
          <w:szCs w:val="24"/>
        </w:rPr>
        <w:t>resto</w:t>
      </w:r>
      <w:r w:rsidR="00361B06" w:rsidRPr="00C74B22">
        <w:rPr>
          <w:rFonts w:ascii="Times New Roman" w:hAnsi="Times New Roman" w:cs="Times New Roman"/>
          <w:spacing w:val="-11"/>
          <w:w w:val="105"/>
          <w:sz w:val="24"/>
          <w:szCs w:val="24"/>
        </w:rPr>
        <w:t xml:space="preserve"> </w:t>
      </w:r>
      <w:r w:rsidR="00361B06" w:rsidRPr="00C74B22">
        <w:rPr>
          <w:rFonts w:ascii="Times New Roman" w:hAnsi="Times New Roman" w:cs="Times New Roman"/>
          <w:w w:val="105"/>
          <w:sz w:val="24"/>
          <w:szCs w:val="24"/>
        </w:rPr>
        <w:t>do</w:t>
      </w:r>
      <w:r w:rsidR="00361B06" w:rsidRPr="00C74B22">
        <w:rPr>
          <w:rFonts w:ascii="Times New Roman" w:hAnsi="Times New Roman" w:cs="Times New Roman"/>
          <w:spacing w:val="-10"/>
          <w:w w:val="105"/>
          <w:sz w:val="24"/>
          <w:szCs w:val="24"/>
        </w:rPr>
        <w:t xml:space="preserve"> </w:t>
      </w:r>
      <w:r w:rsidR="00361B06" w:rsidRPr="00C74B22">
        <w:rPr>
          <w:rFonts w:ascii="Times New Roman" w:hAnsi="Times New Roman" w:cs="Times New Roman"/>
          <w:w w:val="105"/>
          <w:sz w:val="24"/>
          <w:szCs w:val="24"/>
        </w:rPr>
        <w:t>País</w:t>
      </w:r>
      <w:r w:rsidR="00695C2F" w:rsidRPr="00C74B22">
        <w:rPr>
          <w:rFonts w:ascii="Times New Roman" w:hAnsi="Times New Roman" w:cs="Times New Roman"/>
          <w:w w:val="105"/>
          <w:sz w:val="24"/>
          <w:szCs w:val="24"/>
        </w:rPr>
        <w:t xml:space="preserve"> (ARAÚJO, T., 2001)</w:t>
      </w:r>
      <w:r w:rsidR="00361B06" w:rsidRPr="00C74B22">
        <w:rPr>
          <w:rFonts w:ascii="Times New Roman" w:hAnsi="Times New Roman" w:cs="Times New Roman"/>
          <w:w w:val="105"/>
          <w:sz w:val="24"/>
          <w:szCs w:val="24"/>
        </w:rPr>
        <w:t>.</w:t>
      </w:r>
      <w:r w:rsidR="00361B06" w:rsidRPr="00C74B22">
        <w:rPr>
          <w:rFonts w:ascii="Times New Roman" w:hAnsi="Times New Roman" w:cs="Times New Roman"/>
          <w:spacing w:val="-10"/>
          <w:w w:val="105"/>
          <w:sz w:val="24"/>
          <w:szCs w:val="24"/>
        </w:rPr>
        <w:t xml:space="preserve"> </w:t>
      </w:r>
    </w:p>
    <w:p w14:paraId="21232EE4" w14:textId="77777777" w:rsidR="00064900" w:rsidRPr="00C74B22" w:rsidRDefault="00064900" w:rsidP="00064900">
      <w:pPr>
        <w:tabs>
          <w:tab w:val="left" w:pos="645"/>
        </w:tabs>
        <w:spacing w:line="360" w:lineRule="auto"/>
        <w:jc w:val="both"/>
        <w:rPr>
          <w:rFonts w:ascii="Times New Roman" w:hAnsi="Times New Roman" w:cs="Times New Roman"/>
          <w:sz w:val="24"/>
          <w:szCs w:val="24"/>
        </w:rPr>
      </w:pPr>
      <w:r w:rsidRPr="00C74B22">
        <w:rPr>
          <w:rFonts w:ascii="Times New Roman" w:hAnsi="Times New Roman" w:cs="Times New Roman"/>
          <w:spacing w:val="-10"/>
          <w:w w:val="105"/>
          <w:sz w:val="24"/>
          <w:szCs w:val="24"/>
        </w:rPr>
        <w:tab/>
      </w:r>
      <w:r w:rsidR="00361B06" w:rsidRPr="00C74B22">
        <w:rPr>
          <w:rFonts w:ascii="Times New Roman" w:hAnsi="Times New Roman" w:cs="Times New Roman"/>
          <w:w w:val="105"/>
          <w:sz w:val="24"/>
          <w:szCs w:val="24"/>
        </w:rPr>
        <w:t>O</w:t>
      </w:r>
      <w:r w:rsidR="00361B06" w:rsidRPr="00C74B22">
        <w:rPr>
          <w:rFonts w:ascii="Times New Roman" w:hAnsi="Times New Roman" w:cs="Times New Roman"/>
          <w:spacing w:val="-10"/>
          <w:w w:val="105"/>
          <w:sz w:val="24"/>
          <w:szCs w:val="24"/>
        </w:rPr>
        <w:t xml:space="preserve"> </w:t>
      </w:r>
      <w:r w:rsidR="00361B06" w:rsidRPr="00C74B22">
        <w:rPr>
          <w:rFonts w:ascii="Times New Roman" w:hAnsi="Times New Roman" w:cs="Times New Roman"/>
          <w:w w:val="105"/>
          <w:sz w:val="24"/>
          <w:szCs w:val="24"/>
        </w:rPr>
        <w:t>desequilíbri</w:t>
      </w:r>
      <w:r w:rsidR="00BA2FF9" w:rsidRPr="00C74B22">
        <w:rPr>
          <w:rFonts w:ascii="Times New Roman" w:hAnsi="Times New Roman" w:cs="Times New Roman"/>
          <w:w w:val="105"/>
          <w:sz w:val="24"/>
          <w:szCs w:val="24"/>
        </w:rPr>
        <w:t xml:space="preserve">o </w:t>
      </w:r>
      <w:r w:rsidR="00361B06" w:rsidRPr="00C74B22">
        <w:rPr>
          <w:rFonts w:ascii="Times New Roman" w:hAnsi="Times New Roman" w:cs="Times New Roman"/>
          <w:w w:val="105"/>
          <w:sz w:val="24"/>
          <w:szCs w:val="24"/>
        </w:rPr>
        <w:t>entre</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as</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regiões</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na</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formação</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do</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produto</w:t>
      </w:r>
      <w:r w:rsidR="00361B06" w:rsidRPr="00C74B22">
        <w:rPr>
          <w:rFonts w:ascii="Times New Roman" w:hAnsi="Times New Roman" w:cs="Times New Roman"/>
          <w:spacing w:val="1"/>
          <w:w w:val="105"/>
          <w:sz w:val="24"/>
          <w:szCs w:val="24"/>
        </w:rPr>
        <w:t xml:space="preserve"> </w:t>
      </w:r>
      <w:r w:rsidR="00BA2FF9" w:rsidRPr="00C74B22">
        <w:rPr>
          <w:rFonts w:ascii="Times New Roman" w:hAnsi="Times New Roman" w:cs="Times New Roman"/>
          <w:w w:val="105"/>
          <w:sz w:val="24"/>
          <w:szCs w:val="24"/>
        </w:rPr>
        <w:t>brasileiro</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estava</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em</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tendência</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d</w:t>
      </w:r>
      <w:r w:rsidR="00BA2FF9" w:rsidRPr="00C74B22">
        <w:rPr>
          <w:rFonts w:ascii="Times New Roman" w:hAnsi="Times New Roman" w:cs="Times New Roman"/>
          <w:w w:val="105"/>
          <w:sz w:val="24"/>
          <w:szCs w:val="24"/>
        </w:rPr>
        <w:t xml:space="preserve">e </w:t>
      </w:r>
      <w:r w:rsidR="00361B06" w:rsidRPr="00C74B22">
        <w:rPr>
          <w:rFonts w:ascii="Times New Roman" w:hAnsi="Times New Roman" w:cs="Times New Roman"/>
          <w:w w:val="105"/>
          <w:sz w:val="24"/>
          <w:szCs w:val="24"/>
        </w:rPr>
        <w:t>acentuação,</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impulsionado</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pel</w:t>
      </w:r>
      <w:r w:rsidR="00977C21" w:rsidRPr="00C74B22">
        <w:rPr>
          <w:rFonts w:ascii="Times New Roman" w:hAnsi="Times New Roman" w:cs="Times New Roman"/>
          <w:w w:val="105"/>
          <w:sz w:val="24"/>
          <w:szCs w:val="24"/>
        </w:rPr>
        <w:t xml:space="preserve">a política industrial </w:t>
      </w:r>
      <w:r w:rsidR="006B1DA1" w:rsidRPr="00C74B22">
        <w:rPr>
          <w:rFonts w:ascii="Times New Roman" w:hAnsi="Times New Roman" w:cs="Times New Roman"/>
          <w:w w:val="105"/>
          <w:sz w:val="24"/>
          <w:szCs w:val="24"/>
        </w:rPr>
        <w:t>de substituição de importações tendo como centro dinâmico a indústria sudestina, e vem a se agravar a partir</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investimentos</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do</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Plano</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de</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Metas</w:t>
      </w:r>
      <w:r w:rsidR="00361B06" w:rsidRPr="00C74B22">
        <w:rPr>
          <w:rFonts w:ascii="Times New Roman" w:hAnsi="Times New Roman" w:cs="Times New Roman"/>
          <w:spacing w:val="1"/>
          <w:w w:val="105"/>
          <w:sz w:val="24"/>
          <w:szCs w:val="24"/>
        </w:rPr>
        <w:t xml:space="preserve"> </w:t>
      </w:r>
      <w:r w:rsidR="006B1DA1" w:rsidRPr="00C74B22">
        <w:rPr>
          <w:rFonts w:ascii="Times New Roman" w:hAnsi="Times New Roman" w:cs="Times New Roman"/>
          <w:spacing w:val="1"/>
          <w:w w:val="105"/>
          <w:sz w:val="24"/>
          <w:szCs w:val="24"/>
        </w:rPr>
        <w:t xml:space="preserve">do Governo Kubitschek (1956-1960) </w:t>
      </w:r>
      <w:r w:rsidR="00361B06" w:rsidRPr="00C74B22">
        <w:rPr>
          <w:rFonts w:ascii="Times New Roman" w:hAnsi="Times New Roman" w:cs="Times New Roman"/>
          <w:w w:val="160"/>
          <w:sz w:val="24"/>
          <w:szCs w:val="24"/>
        </w:rPr>
        <w:t xml:space="preserve">– </w:t>
      </w:r>
      <w:r w:rsidR="00361B06" w:rsidRPr="00C74B22">
        <w:rPr>
          <w:rFonts w:ascii="Times New Roman" w:hAnsi="Times New Roman" w:cs="Times New Roman"/>
          <w:w w:val="105"/>
          <w:sz w:val="24"/>
          <w:szCs w:val="24"/>
        </w:rPr>
        <w:t>em</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infraestrutura</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e</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na</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indústria</w:t>
      </w:r>
      <w:r w:rsidR="006B1DA1" w:rsidRPr="00C74B22">
        <w:rPr>
          <w:rFonts w:ascii="Times New Roman" w:hAnsi="Times New Roman" w:cs="Times New Roman"/>
          <w:w w:val="105"/>
          <w:sz w:val="24"/>
          <w:szCs w:val="24"/>
        </w:rPr>
        <w:t xml:space="preserve"> de bens de consumo duráveis e bens de capital</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60"/>
          <w:sz w:val="24"/>
          <w:szCs w:val="24"/>
        </w:rPr>
        <w:t xml:space="preserve">– </w:t>
      </w:r>
      <w:r w:rsidR="00361B06" w:rsidRPr="00C74B22">
        <w:rPr>
          <w:rFonts w:ascii="Times New Roman" w:hAnsi="Times New Roman" w:cs="Times New Roman"/>
          <w:w w:val="105"/>
          <w:sz w:val="24"/>
          <w:szCs w:val="24"/>
        </w:rPr>
        <w:t>concentrados</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em</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São</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Paulo,</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desencadeando</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spacing w:val="-1"/>
          <w:w w:val="105"/>
          <w:sz w:val="24"/>
          <w:szCs w:val="24"/>
        </w:rPr>
        <w:t>pressões</w:t>
      </w:r>
      <w:r w:rsidR="00361B06" w:rsidRPr="00C74B22">
        <w:rPr>
          <w:rFonts w:ascii="Times New Roman" w:hAnsi="Times New Roman" w:cs="Times New Roman"/>
          <w:spacing w:val="-13"/>
          <w:w w:val="105"/>
          <w:sz w:val="24"/>
          <w:szCs w:val="24"/>
        </w:rPr>
        <w:t xml:space="preserve"> </w:t>
      </w:r>
      <w:r w:rsidR="00361B06" w:rsidRPr="00C74B22">
        <w:rPr>
          <w:rFonts w:ascii="Times New Roman" w:hAnsi="Times New Roman" w:cs="Times New Roman"/>
          <w:spacing w:val="-1"/>
          <w:w w:val="105"/>
          <w:sz w:val="24"/>
          <w:szCs w:val="24"/>
        </w:rPr>
        <w:t>sociais</w:t>
      </w:r>
      <w:r w:rsidR="00361B06" w:rsidRPr="00C74B22">
        <w:rPr>
          <w:rFonts w:ascii="Times New Roman" w:hAnsi="Times New Roman" w:cs="Times New Roman"/>
          <w:spacing w:val="-12"/>
          <w:w w:val="105"/>
          <w:sz w:val="24"/>
          <w:szCs w:val="24"/>
        </w:rPr>
        <w:t xml:space="preserve"> </w:t>
      </w:r>
      <w:r w:rsidR="00361B06" w:rsidRPr="00C74B22">
        <w:rPr>
          <w:rFonts w:ascii="Times New Roman" w:hAnsi="Times New Roman" w:cs="Times New Roman"/>
          <w:spacing w:val="-1"/>
          <w:w w:val="105"/>
          <w:sz w:val="24"/>
          <w:szCs w:val="24"/>
        </w:rPr>
        <w:t>e</w:t>
      </w:r>
      <w:r w:rsidR="00361B06" w:rsidRPr="00C74B22">
        <w:rPr>
          <w:rFonts w:ascii="Times New Roman" w:hAnsi="Times New Roman" w:cs="Times New Roman"/>
          <w:spacing w:val="-11"/>
          <w:w w:val="105"/>
          <w:sz w:val="24"/>
          <w:szCs w:val="24"/>
        </w:rPr>
        <w:t xml:space="preserve"> </w:t>
      </w:r>
      <w:r w:rsidR="00361B06" w:rsidRPr="00C74B22">
        <w:rPr>
          <w:rFonts w:ascii="Times New Roman" w:hAnsi="Times New Roman" w:cs="Times New Roman"/>
          <w:spacing w:val="-1"/>
          <w:w w:val="105"/>
          <w:sz w:val="24"/>
          <w:szCs w:val="24"/>
        </w:rPr>
        <w:t>políticas</w:t>
      </w:r>
      <w:r w:rsidR="00361B06" w:rsidRPr="00C74B22">
        <w:rPr>
          <w:rFonts w:ascii="Times New Roman" w:hAnsi="Times New Roman" w:cs="Times New Roman"/>
          <w:spacing w:val="-11"/>
          <w:w w:val="105"/>
          <w:sz w:val="24"/>
          <w:szCs w:val="24"/>
        </w:rPr>
        <w:t xml:space="preserve"> </w:t>
      </w:r>
      <w:r w:rsidR="00361B06" w:rsidRPr="00C74B22">
        <w:rPr>
          <w:rFonts w:ascii="Times New Roman" w:hAnsi="Times New Roman" w:cs="Times New Roman"/>
          <w:spacing w:val="-1"/>
          <w:w w:val="105"/>
          <w:sz w:val="24"/>
          <w:szCs w:val="24"/>
        </w:rPr>
        <w:t>de</w:t>
      </w:r>
      <w:r w:rsidR="00361B06" w:rsidRPr="00C74B22">
        <w:rPr>
          <w:rFonts w:ascii="Times New Roman" w:hAnsi="Times New Roman" w:cs="Times New Roman"/>
          <w:spacing w:val="-10"/>
          <w:w w:val="105"/>
          <w:sz w:val="24"/>
          <w:szCs w:val="24"/>
        </w:rPr>
        <w:t xml:space="preserve"> </w:t>
      </w:r>
      <w:r w:rsidR="00361B06" w:rsidRPr="00C74B22">
        <w:rPr>
          <w:rFonts w:ascii="Times New Roman" w:hAnsi="Times New Roman" w:cs="Times New Roman"/>
          <w:spacing w:val="-1"/>
          <w:w w:val="105"/>
          <w:sz w:val="24"/>
          <w:szCs w:val="24"/>
        </w:rPr>
        <w:t>outras</w:t>
      </w:r>
      <w:r w:rsidR="00361B06" w:rsidRPr="00C74B22">
        <w:rPr>
          <w:rFonts w:ascii="Times New Roman" w:hAnsi="Times New Roman" w:cs="Times New Roman"/>
          <w:spacing w:val="-11"/>
          <w:w w:val="105"/>
          <w:sz w:val="24"/>
          <w:szCs w:val="24"/>
        </w:rPr>
        <w:t xml:space="preserve"> </w:t>
      </w:r>
      <w:r w:rsidR="00361B06" w:rsidRPr="00C74B22">
        <w:rPr>
          <w:rFonts w:ascii="Times New Roman" w:hAnsi="Times New Roman" w:cs="Times New Roman"/>
          <w:spacing w:val="-1"/>
          <w:w w:val="105"/>
          <w:sz w:val="24"/>
          <w:szCs w:val="24"/>
        </w:rPr>
        <w:t>regiões</w:t>
      </w:r>
      <w:r w:rsidR="00361B06" w:rsidRPr="00C74B22">
        <w:rPr>
          <w:rFonts w:ascii="Times New Roman" w:hAnsi="Times New Roman" w:cs="Times New Roman"/>
          <w:spacing w:val="-11"/>
          <w:w w:val="105"/>
          <w:sz w:val="24"/>
          <w:szCs w:val="24"/>
        </w:rPr>
        <w:t xml:space="preserve"> </w:t>
      </w:r>
      <w:r w:rsidR="00361B06" w:rsidRPr="00C74B22">
        <w:rPr>
          <w:rFonts w:ascii="Times New Roman" w:hAnsi="Times New Roman" w:cs="Times New Roman"/>
          <w:spacing w:val="-1"/>
          <w:w w:val="105"/>
          <w:sz w:val="24"/>
          <w:szCs w:val="24"/>
        </w:rPr>
        <w:t>do</w:t>
      </w:r>
      <w:r w:rsidR="00361B06" w:rsidRPr="00C74B22">
        <w:rPr>
          <w:rFonts w:ascii="Times New Roman" w:hAnsi="Times New Roman" w:cs="Times New Roman"/>
          <w:spacing w:val="-12"/>
          <w:w w:val="105"/>
          <w:sz w:val="24"/>
          <w:szCs w:val="24"/>
        </w:rPr>
        <w:t xml:space="preserve"> </w:t>
      </w:r>
      <w:r w:rsidR="00361B06" w:rsidRPr="00C74B22">
        <w:rPr>
          <w:rFonts w:ascii="Times New Roman" w:hAnsi="Times New Roman" w:cs="Times New Roman"/>
          <w:spacing w:val="-1"/>
          <w:w w:val="105"/>
          <w:sz w:val="24"/>
          <w:szCs w:val="24"/>
        </w:rPr>
        <w:t>Brasil</w:t>
      </w:r>
      <w:r w:rsidR="006B1DA1" w:rsidRPr="00C74B22">
        <w:rPr>
          <w:rFonts w:ascii="Times New Roman" w:hAnsi="Times New Roman" w:cs="Times New Roman"/>
          <w:w w:val="115"/>
          <w:sz w:val="24"/>
          <w:szCs w:val="24"/>
        </w:rPr>
        <w:t>,</w:t>
      </w:r>
      <w:r w:rsidR="00361B06" w:rsidRPr="00C74B22">
        <w:rPr>
          <w:rFonts w:ascii="Times New Roman" w:hAnsi="Times New Roman" w:cs="Times New Roman"/>
          <w:spacing w:val="-18"/>
          <w:w w:val="115"/>
          <w:sz w:val="24"/>
          <w:szCs w:val="24"/>
        </w:rPr>
        <w:t xml:space="preserve"> </w:t>
      </w:r>
      <w:r w:rsidR="00361B06" w:rsidRPr="00C74B22">
        <w:rPr>
          <w:rFonts w:ascii="Times New Roman" w:hAnsi="Times New Roman" w:cs="Times New Roman"/>
          <w:w w:val="105"/>
          <w:sz w:val="24"/>
          <w:szCs w:val="24"/>
        </w:rPr>
        <w:t>tendo</w:t>
      </w:r>
      <w:r w:rsidR="00361B06" w:rsidRPr="00C74B22">
        <w:rPr>
          <w:rFonts w:ascii="Times New Roman" w:hAnsi="Times New Roman" w:cs="Times New Roman"/>
          <w:spacing w:val="-10"/>
          <w:w w:val="105"/>
          <w:sz w:val="24"/>
          <w:szCs w:val="24"/>
        </w:rPr>
        <w:t xml:space="preserve"> </w:t>
      </w:r>
      <w:r w:rsidR="00361B06" w:rsidRPr="00C74B22">
        <w:rPr>
          <w:rFonts w:ascii="Times New Roman" w:hAnsi="Times New Roman" w:cs="Times New Roman"/>
          <w:w w:val="105"/>
          <w:sz w:val="24"/>
          <w:szCs w:val="24"/>
        </w:rPr>
        <w:t>início</w:t>
      </w:r>
      <w:r w:rsidR="00361B06" w:rsidRPr="00C74B22">
        <w:rPr>
          <w:rFonts w:ascii="Times New Roman" w:hAnsi="Times New Roman" w:cs="Times New Roman"/>
          <w:spacing w:val="-11"/>
          <w:w w:val="105"/>
          <w:sz w:val="24"/>
          <w:szCs w:val="24"/>
        </w:rPr>
        <w:t xml:space="preserve"> </w:t>
      </w:r>
      <w:r w:rsidR="00361B06" w:rsidRPr="00C74B22">
        <w:rPr>
          <w:rFonts w:ascii="Times New Roman" w:hAnsi="Times New Roman" w:cs="Times New Roman"/>
          <w:w w:val="105"/>
          <w:sz w:val="24"/>
          <w:szCs w:val="24"/>
        </w:rPr>
        <w:t>no</w:t>
      </w:r>
      <w:r w:rsidR="00361B06" w:rsidRPr="00C74B22">
        <w:rPr>
          <w:rFonts w:ascii="Times New Roman" w:hAnsi="Times New Roman" w:cs="Times New Roman"/>
          <w:spacing w:val="-10"/>
          <w:w w:val="105"/>
          <w:sz w:val="24"/>
          <w:szCs w:val="24"/>
        </w:rPr>
        <w:t xml:space="preserve"> </w:t>
      </w:r>
      <w:r w:rsidR="00361B06" w:rsidRPr="00C74B22">
        <w:rPr>
          <w:rFonts w:ascii="Times New Roman" w:hAnsi="Times New Roman" w:cs="Times New Roman"/>
          <w:w w:val="105"/>
          <w:sz w:val="24"/>
          <w:szCs w:val="24"/>
        </w:rPr>
        <w:t>Nordeste</w:t>
      </w:r>
      <w:r w:rsidR="00BA2FF9" w:rsidRPr="00C74B22">
        <w:rPr>
          <w:rFonts w:ascii="Times New Roman" w:hAnsi="Times New Roman" w:cs="Times New Roman"/>
          <w:w w:val="115"/>
          <w:sz w:val="24"/>
          <w:szCs w:val="24"/>
        </w:rPr>
        <w:t xml:space="preserve">, </w:t>
      </w:r>
      <w:r w:rsidR="00361B06" w:rsidRPr="00C74B22">
        <w:rPr>
          <w:rFonts w:ascii="Times New Roman" w:hAnsi="Times New Roman" w:cs="Times New Roman"/>
          <w:sz w:val="24"/>
          <w:szCs w:val="24"/>
        </w:rPr>
        <w:t>requerendo uma maior atenção do Governo Federal</w:t>
      </w:r>
      <w:r w:rsidR="006B1DA1" w:rsidRPr="00C74B22">
        <w:rPr>
          <w:rFonts w:ascii="Times New Roman" w:hAnsi="Times New Roman" w:cs="Times New Roman"/>
          <w:sz w:val="24"/>
          <w:szCs w:val="24"/>
        </w:rPr>
        <w:t xml:space="preserve"> </w:t>
      </w:r>
      <w:r w:rsidR="006B1DA1" w:rsidRPr="00C74B22">
        <w:rPr>
          <w:rFonts w:ascii="Times New Roman" w:hAnsi="Times New Roman" w:cs="Times New Roman"/>
          <w:w w:val="105"/>
          <w:sz w:val="24"/>
          <w:szCs w:val="24"/>
        </w:rPr>
        <w:t>(ARAÚJO, T., 2001; CANO,</w:t>
      </w:r>
      <w:r w:rsidR="006B1DA1" w:rsidRPr="00C74B22">
        <w:rPr>
          <w:rFonts w:ascii="Times New Roman" w:hAnsi="Times New Roman" w:cs="Times New Roman"/>
          <w:spacing w:val="1"/>
          <w:w w:val="105"/>
          <w:sz w:val="24"/>
          <w:szCs w:val="24"/>
        </w:rPr>
        <w:t xml:space="preserve"> </w:t>
      </w:r>
      <w:r w:rsidR="006B1DA1" w:rsidRPr="00C74B22">
        <w:rPr>
          <w:rFonts w:ascii="Times New Roman" w:hAnsi="Times New Roman" w:cs="Times New Roman"/>
          <w:w w:val="105"/>
          <w:sz w:val="24"/>
          <w:szCs w:val="24"/>
        </w:rPr>
        <w:t>2001)</w:t>
      </w:r>
      <w:r w:rsidR="00361B06" w:rsidRPr="00C74B22">
        <w:rPr>
          <w:rFonts w:ascii="Times New Roman" w:hAnsi="Times New Roman" w:cs="Times New Roman"/>
          <w:sz w:val="24"/>
          <w:szCs w:val="24"/>
        </w:rPr>
        <w:t xml:space="preserve">. </w:t>
      </w:r>
    </w:p>
    <w:p w14:paraId="007ECABB" w14:textId="0A874C01" w:rsidR="00064900" w:rsidRPr="00C74B22" w:rsidRDefault="00064900" w:rsidP="00064900">
      <w:pPr>
        <w:tabs>
          <w:tab w:val="left" w:pos="645"/>
        </w:tabs>
        <w:spacing w:line="360" w:lineRule="auto"/>
        <w:jc w:val="both"/>
        <w:rPr>
          <w:rFonts w:ascii="Times New Roman" w:hAnsi="Times New Roman" w:cs="Times New Roman"/>
          <w:w w:val="105"/>
          <w:sz w:val="24"/>
          <w:szCs w:val="24"/>
        </w:rPr>
      </w:pPr>
      <w:r w:rsidRPr="00C74B22">
        <w:rPr>
          <w:rFonts w:ascii="Times New Roman" w:hAnsi="Times New Roman" w:cs="Times New Roman"/>
          <w:sz w:val="24"/>
          <w:szCs w:val="24"/>
        </w:rPr>
        <w:lastRenderedPageBreak/>
        <w:tab/>
      </w:r>
      <w:r w:rsidR="00361B06" w:rsidRPr="00C74B22">
        <w:rPr>
          <w:rFonts w:ascii="Times New Roman" w:hAnsi="Times New Roman" w:cs="Times New Roman"/>
          <w:sz w:val="24"/>
          <w:szCs w:val="24"/>
        </w:rPr>
        <w:t>Stefan Robock, cientista social</w:t>
      </w:r>
      <w:r w:rsidR="00361B06" w:rsidRPr="00C74B22">
        <w:rPr>
          <w:rFonts w:ascii="Times New Roman" w:hAnsi="Times New Roman" w:cs="Times New Roman"/>
          <w:spacing w:val="1"/>
          <w:sz w:val="24"/>
          <w:szCs w:val="24"/>
        </w:rPr>
        <w:t xml:space="preserve"> </w:t>
      </w:r>
      <w:r w:rsidR="00361B06" w:rsidRPr="00C74B22">
        <w:rPr>
          <w:rFonts w:ascii="Times New Roman" w:hAnsi="Times New Roman" w:cs="Times New Roman"/>
          <w:w w:val="105"/>
          <w:sz w:val="24"/>
          <w:szCs w:val="24"/>
        </w:rPr>
        <w:t xml:space="preserve">estadunidense, ao pesquisar sobre o Nordeste brasileiro, a pedido do </w:t>
      </w:r>
      <w:r w:rsidR="006B1DA1" w:rsidRPr="00C74B22">
        <w:rPr>
          <w:rFonts w:ascii="Times New Roman" w:hAnsi="Times New Roman" w:cs="Times New Roman"/>
          <w:w w:val="105"/>
          <w:sz w:val="24"/>
          <w:szCs w:val="24"/>
        </w:rPr>
        <w:t>banco do Nordeste (</w:t>
      </w:r>
      <w:r w:rsidR="00361B06" w:rsidRPr="00C74B22">
        <w:rPr>
          <w:rFonts w:ascii="Times New Roman" w:hAnsi="Times New Roman" w:cs="Times New Roman"/>
          <w:w w:val="105"/>
          <w:sz w:val="24"/>
          <w:szCs w:val="24"/>
        </w:rPr>
        <w:t>BNB</w:t>
      </w:r>
      <w:r w:rsidR="006B1DA1" w:rsidRPr="00C74B22">
        <w:rPr>
          <w:rFonts w:ascii="Times New Roman" w:hAnsi="Times New Roman" w:cs="Times New Roman"/>
          <w:w w:val="105"/>
          <w:sz w:val="24"/>
          <w:szCs w:val="24"/>
        </w:rPr>
        <w:t>)</w:t>
      </w:r>
      <w:r w:rsidR="00BA2FF9" w:rsidRPr="00C74B22">
        <w:rPr>
          <w:rFonts w:ascii="Times New Roman" w:hAnsi="Times New Roman" w:cs="Times New Roman"/>
          <w:w w:val="105"/>
          <w:sz w:val="24"/>
          <w:szCs w:val="24"/>
        </w:rPr>
        <w:t>,</w:t>
      </w:r>
      <w:r w:rsidR="00361B06" w:rsidRPr="00C74B22">
        <w:rPr>
          <w:rFonts w:ascii="Times New Roman" w:hAnsi="Times New Roman" w:cs="Times New Roman"/>
          <w:w w:val="105"/>
          <w:sz w:val="24"/>
          <w:szCs w:val="24"/>
        </w:rPr>
        <w:t xml:space="preserve"> rela</w:t>
      </w:r>
      <w:r w:rsidR="00C74B22">
        <w:rPr>
          <w:rFonts w:ascii="Times New Roman" w:hAnsi="Times New Roman" w:cs="Times New Roman"/>
          <w:w w:val="105"/>
          <w:sz w:val="24"/>
          <w:szCs w:val="24"/>
        </w:rPr>
        <w:t>t</w:t>
      </w:r>
      <w:r w:rsidR="00BA2FF9" w:rsidRPr="00C74B22">
        <w:rPr>
          <w:rFonts w:ascii="Times New Roman" w:hAnsi="Times New Roman" w:cs="Times New Roman"/>
          <w:w w:val="105"/>
          <w:sz w:val="24"/>
          <w:szCs w:val="24"/>
        </w:rPr>
        <w:t xml:space="preserve">a </w:t>
      </w:r>
      <w:r w:rsidR="00361B06" w:rsidRPr="00C74B22">
        <w:rPr>
          <w:rFonts w:ascii="Times New Roman" w:hAnsi="Times New Roman" w:cs="Times New Roman"/>
          <w:spacing w:val="-64"/>
          <w:w w:val="105"/>
          <w:sz w:val="24"/>
          <w:szCs w:val="24"/>
        </w:rPr>
        <w:t xml:space="preserve"> </w:t>
      </w:r>
      <w:r w:rsidR="00361B06" w:rsidRPr="00C74B22">
        <w:rPr>
          <w:rFonts w:ascii="Times New Roman" w:hAnsi="Times New Roman" w:cs="Times New Roman"/>
          <w:w w:val="105"/>
          <w:sz w:val="24"/>
          <w:szCs w:val="24"/>
        </w:rPr>
        <w:t>que essa região era “um caldeirão prestes a explodir” (ARAÚJO, T., 2001; CANO,</w:t>
      </w:r>
      <w:r w:rsidR="00361B06" w:rsidRPr="00C74B22">
        <w:rPr>
          <w:rFonts w:ascii="Times New Roman" w:hAnsi="Times New Roman" w:cs="Times New Roman"/>
          <w:spacing w:val="1"/>
          <w:w w:val="105"/>
          <w:sz w:val="24"/>
          <w:szCs w:val="24"/>
        </w:rPr>
        <w:t xml:space="preserve"> </w:t>
      </w:r>
      <w:r w:rsidR="00361B06" w:rsidRPr="00C74B22">
        <w:rPr>
          <w:rFonts w:ascii="Times New Roman" w:hAnsi="Times New Roman" w:cs="Times New Roman"/>
          <w:w w:val="105"/>
          <w:sz w:val="24"/>
          <w:szCs w:val="24"/>
        </w:rPr>
        <w:t>2001).</w:t>
      </w:r>
    </w:p>
    <w:p w14:paraId="2545D901" w14:textId="1E5D4D05" w:rsidR="00064900" w:rsidRPr="00C74B22" w:rsidRDefault="00064900" w:rsidP="00064900">
      <w:pPr>
        <w:tabs>
          <w:tab w:val="left" w:pos="645"/>
        </w:tabs>
        <w:spacing w:line="360" w:lineRule="auto"/>
        <w:jc w:val="both"/>
        <w:rPr>
          <w:rFonts w:ascii="Times New Roman" w:hAnsi="Times New Roman" w:cs="Times New Roman"/>
          <w:sz w:val="24"/>
          <w:szCs w:val="24"/>
        </w:rPr>
      </w:pPr>
      <w:r w:rsidRPr="00C74B22">
        <w:rPr>
          <w:rFonts w:ascii="Times New Roman" w:hAnsi="Times New Roman" w:cs="Times New Roman"/>
          <w:w w:val="105"/>
          <w:sz w:val="24"/>
          <w:szCs w:val="24"/>
        </w:rPr>
        <w:tab/>
      </w:r>
      <w:r w:rsidR="00C74B22">
        <w:rPr>
          <w:rFonts w:ascii="Times New Roman" w:hAnsi="Times New Roman" w:cs="Times New Roman"/>
          <w:sz w:val="24"/>
          <w:szCs w:val="24"/>
        </w:rPr>
        <w:t xml:space="preserve">Nos </w:t>
      </w:r>
      <w:r w:rsidR="00BA2FF9" w:rsidRPr="00C74B22">
        <w:rPr>
          <w:rFonts w:ascii="Times New Roman" w:hAnsi="Times New Roman" w:cs="Times New Roman"/>
          <w:sz w:val="24"/>
          <w:szCs w:val="24"/>
        </w:rPr>
        <w:t>finais d</w:t>
      </w:r>
      <w:r w:rsidR="006B1DA1" w:rsidRPr="00C74B22">
        <w:rPr>
          <w:rFonts w:ascii="Times New Roman" w:hAnsi="Times New Roman" w:cs="Times New Roman"/>
          <w:sz w:val="24"/>
          <w:szCs w:val="24"/>
        </w:rPr>
        <w:t>os anos de 1950 e</w:t>
      </w:r>
      <w:r w:rsidR="00BA2FF9" w:rsidRPr="00C74B22">
        <w:rPr>
          <w:rFonts w:ascii="Times New Roman" w:hAnsi="Times New Roman" w:cs="Times New Roman"/>
          <w:sz w:val="24"/>
          <w:szCs w:val="24"/>
        </w:rPr>
        <w:t xml:space="preserve"> início de</w:t>
      </w:r>
      <w:r w:rsidR="006B1DA1" w:rsidRPr="00C74B22">
        <w:rPr>
          <w:rFonts w:ascii="Times New Roman" w:hAnsi="Times New Roman" w:cs="Times New Roman"/>
          <w:sz w:val="24"/>
          <w:szCs w:val="24"/>
        </w:rPr>
        <w:t xml:space="preserve"> 1960, o apoio fiscal e institucional do Estado ao</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desenvolvimento regional</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não</w:t>
      </w:r>
      <w:r w:rsidR="006B1DA1" w:rsidRPr="00C74B22">
        <w:rPr>
          <w:rFonts w:ascii="Times New Roman" w:hAnsi="Times New Roman" w:cs="Times New Roman"/>
          <w:spacing w:val="5"/>
          <w:sz w:val="24"/>
          <w:szCs w:val="24"/>
        </w:rPr>
        <w:t xml:space="preserve"> </w:t>
      </w:r>
      <w:r w:rsidR="006B1DA1" w:rsidRPr="00C74B22">
        <w:rPr>
          <w:rFonts w:ascii="Times New Roman" w:hAnsi="Times New Roman" w:cs="Times New Roman"/>
          <w:sz w:val="24"/>
          <w:szCs w:val="24"/>
        </w:rPr>
        <w:t>se</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limitou apenas 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Região</w:t>
      </w:r>
      <w:r w:rsidR="006B1DA1" w:rsidRPr="00C74B22">
        <w:rPr>
          <w:rFonts w:ascii="Times New Roman" w:hAnsi="Times New Roman" w:cs="Times New Roman"/>
          <w:spacing w:val="2"/>
          <w:sz w:val="24"/>
          <w:szCs w:val="24"/>
        </w:rPr>
        <w:t xml:space="preserve"> </w:t>
      </w:r>
      <w:r w:rsidR="006B1DA1" w:rsidRPr="00C74B22">
        <w:rPr>
          <w:rFonts w:ascii="Times New Roman" w:hAnsi="Times New Roman" w:cs="Times New Roman"/>
          <w:sz w:val="24"/>
          <w:szCs w:val="24"/>
        </w:rPr>
        <w:t>Nordeste</w:t>
      </w:r>
      <w:r w:rsidR="006B1DA1" w:rsidRPr="00C74B22">
        <w:rPr>
          <w:rFonts w:ascii="Times New Roman" w:hAnsi="Times New Roman" w:cs="Times New Roman"/>
          <w:spacing w:val="2"/>
          <w:sz w:val="24"/>
          <w:szCs w:val="24"/>
        </w:rPr>
        <w:t xml:space="preserve"> </w:t>
      </w:r>
      <w:r w:rsidR="006B1DA1" w:rsidRPr="00C74B22">
        <w:rPr>
          <w:rFonts w:ascii="Times New Roman" w:hAnsi="Times New Roman" w:cs="Times New Roman"/>
          <w:sz w:val="24"/>
          <w:szCs w:val="24"/>
        </w:rPr>
        <w:t>(CANO, 2001), exemplo foi a criação da Supretendência de Desenvolvimento da Amazônia (SUDAM).</w:t>
      </w:r>
    </w:p>
    <w:p w14:paraId="33E8ED3F" w14:textId="77777777" w:rsidR="00064900" w:rsidRPr="00C74B22" w:rsidRDefault="00064900" w:rsidP="00064900">
      <w:pPr>
        <w:tabs>
          <w:tab w:val="left" w:pos="645"/>
        </w:tabs>
        <w:spacing w:line="360" w:lineRule="auto"/>
        <w:jc w:val="both"/>
        <w:rPr>
          <w:rFonts w:ascii="Times New Roman" w:hAnsi="Times New Roman" w:cs="Times New Roman"/>
          <w:sz w:val="24"/>
          <w:szCs w:val="24"/>
        </w:rPr>
      </w:pPr>
      <w:r w:rsidRPr="00C74B22">
        <w:rPr>
          <w:rFonts w:ascii="Times New Roman" w:hAnsi="Times New Roman" w:cs="Times New Roman"/>
          <w:sz w:val="24"/>
          <w:szCs w:val="24"/>
        </w:rPr>
        <w:tab/>
      </w:r>
      <w:r w:rsidR="006B1DA1" w:rsidRPr="00C74B22">
        <w:rPr>
          <w:rFonts w:ascii="Times New Roman" w:hAnsi="Times New Roman" w:cs="Times New Roman"/>
          <w:sz w:val="24"/>
          <w:szCs w:val="24"/>
        </w:rPr>
        <w:t>No final da década de 1950, quando, com o crescimento das</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pressões sociais e políticas no Nordeste, o então Presidente do Brasil</w:t>
      </w:r>
      <w:r w:rsidR="00136853" w:rsidRPr="00C74B22">
        <w:rPr>
          <w:rFonts w:ascii="Times New Roman" w:hAnsi="Times New Roman" w:cs="Times New Roman"/>
          <w:sz w:val="24"/>
          <w:szCs w:val="24"/>
        </w:rPr>
        <w:t>,</w:t>
      </w:r>
      <w:r w:rsidR="006B1DA1" w:rsidRPr="00C74B22">
        <w:rPr>
          <w:rFonts w:ascii="Times New Roman" w:hAnsi="Times New Roman" w:cs="Times New Roman"/>
          <w:sz w:val="24"/>
          <w:szCs w:val="24"/>
        </w:rPr>
        <w:t xml:space="preserve"> Juscelino</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Kubitschek convocou, entre outros, Celso Furtado para</w:t>
      </w:r>
      <w:r w:rsidR="00136853" w:rsidRPr="00C74B22">
        <w:rPr>
          <w:rFonts w:ascii="Times New Roman" w:hAnsi="Times New Roman" w:cs="Times New Roman"/>
          <w:sz w:val="24"/>
          <w:szCs w:val="24"/>
        </w:rPr>
        <w:t xml:space="preserve"> o então Banco Nacional de Desenvolvimento Econômico (BNDE) para </w:t>
      </w:r>
      <w:r w:rsidR="006B1DA1" w:rsidRPr="00C74B22">
        <w:rPr>
          <w:rFonts w:ascii="Times New Roman" w:hAnsi="Times New Roman" w:cs="Times New Roman"/>
          <w:sz w:val="24"/>
          <w:szCs w:val="24"/>
        </w:rPr>
        <w:t xml:space="preserve"> discutir a questão posta na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 xml:space="preserve">Região. </w:t>
      </w:r>
    </w:p>
    <w:p w14:paraId="5110EE0C" w14:textId="77777777" w:rsidR="00064900" w:rsidRPr="00C74B22" w:rsidRDefault="00064900" w:rsidP="00064900">
      <w:pPr>
        <w:tabs>
          <w:tab w:val="left" w:pos="645"/>
        </w:tabs>
        <w:spacing w:line="360" w:lineRule="auto"/>
        <w:jc w:val="both"/>
        <w:rPr>
          <w:rFonts w:ascii="Times New Roman" w:hAnsi="Times New Roman" w:cs="Times New Roman"/>
          <w:sz w:val="24"/>
          <w:szCs w:val="24"/>
        </w:rPr>
      </w:pPr>
      <w:r w:rsidRPr="00C74B22">
        <w:rPr>
          <w:rFonts w:ascii="Times New Roman" w:hAnsi="Times New Roman" w:cs="Times New Roman"/>
          <w:sz w:val="24"/>
          <w:szCs w:val="24"/>
        </w:rPr>
        <w:tab/>
      </w:r>
      <w:r w:rsidR="006B1DA1" w:rsidRPr="00C74B22">
        <w:rPr>
          <w:rFonts w:ascii="Times New Roman" w:hAnsi="Times New Roman" w:cs="Times New Roman"/>
          <w:sz w:val="24"/>
          <w:szCs w:val="24"/>
        </w:rPr>
        <w:t>Furtado</w:t>
      </w:r>
      <w:r w:rsidR="00136853" w:rsidRPr="00C74B22">
        <w:rPr>
          <w:rFonts w:ascii="Times New Roman" w:hAnsi="Times New Roman" w:cs="Times New Roman"/>
          <w:sz w:val="24"/>
          <w:szCs w:val="24"/>
        </w:rPr>
        <w:t>, liderando o Grupo de Trabalho para o Desenvolvimento</w:t>
      </w:r>
      <w:r w:rsidR="006B1DA1" w:rsidRPr="00C74B22">
        <w:rPr>
          <w:rFonts w:ascii="Times New Roman" w:hAnsi="Times New Roman" w:cs="Times New Roman"/>
          <w:sz w:val="24"/>
          <w:szCs w:val="24"/>
        </w:rPr>
        <w:t xml:space="preserve"> </w:t>
      </w:r>
      <w:r w:rsidR="00136853" w:rsidRPr="00C74B22">
        <w:rPr>
          <w:rFonts w:ascii="Times New Roman" w:hAnsi="Times New Roman" w:cs="Times New Roman"/>
          <w:sz w:val="24"/>
          <w:szCs w:val="24"/>
        </w:rPr>
        <w:t xml:space="preserve">do Nordeste (GTDN), </w:t>
      </w:r>
      <w:r w:rsidR="006B1DA1" w:rsidRPr="00C74B22">
        <w:rPr>
          <w:rFonts w:ascii="Times New Roman" w:hAnsi="Times New Roman" w:cs="Times New Roman"/>
          <w:sz w:val="24"/>
          <w:szCs w:val="24"/>
        </w:rPr>
        <w:t>expôs que a política de industrialização vigente na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época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era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favorecedora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das</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desigualdades</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regionais,</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pois</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as</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indústrias</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e</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os</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incentivos do Estado</w:t>
      </w:r>
      <w:r w:rsidR="00136853" w:rsidRPr="00C74B22">
        <w:rPr>
          <w:rFonts w:ascii="Times New Roman" w:hAnsi="Times New Roman" w:cs="Times New Roman"/>
          <w:sz w:val="24"/>
          <w:szCs w:val="24"/>
        </w:rPr>
        <w:t>, a partir do Plano de Metas,</w:t>
      </w:r>
      <w:r w:rsidR="006B1DA1" w:rsidRPr="00C74B22">
        <w:rPr>
          <w:rFonts w:ascii="Times New Roman" w:hAnsi="Times New Roman" w:cs="Times New Roman"/>
          <w:sz w:val="24"/>
          <w:szCs w:val="24"/>
        </w:rPr>
        <w:t xml:space="preserve"> concentravam-se no Sudeste. </w:t>
      </w:r>
      <w:r w:rsidR="00136853" w:rsidRPr="00C74B22">
        <w:rPr>
          <w:rFonts w:ascii="Times New Roman" w:hAnsi="Times New Roman" w:cs="Times New Roman"/>
          <w:sz w:val="24"/>
          <w:szCs w:val="24"/>
        </w:rPr>
        <w:t>Furtado</w:t>
      </w:r>
      <w:r w:rsidR="006B1DA1" w:rsidRPr="00C74B22">
        <w:rPr>
          <w:rFonts w:ascii="Times New Roman" w:hAnsi="Times New Roman" w:cs="Times New Roman"/>
          <w:sz w:val="24"/>
          <w:szCs w:val="24"/>
        </w:rPr>
        <w:t xml:space="preserve"> ainda afirmou que 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seca não era a [única] causa das dificuldades socioeconômicas nordestinas e que 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política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hídrica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implantada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no</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Nordeste</w:t>
      </w:r>
      <w:r w:rsidR="00136853" w:rsidRPr="00C74B22">
        <w:rPr>
          <w:rFonts w:ascii="Times New Roman" w:hAnsi="Times New Roman" w:cs="Times New Roman"/>
          <w:sz w:val="24"/>
          <w:szCs w:val="24"/>
        </w:rPr>
        <w:t>,</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em</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vez</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de</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minimizar</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as</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questõe</w:t>
      </w:r>
      <w:r w:rsidR="00BA2FF9" w:rsidRPr="00C74B22">
        <w:rPr>
          <w:rFonts w:ascii="Times New Roman" w:hAnsi="Times New Roman" w:cs="Times New Roman"/>
          <w:sz w:val="24"/>
          <w:szCs w:val="24"/>
        </w:rPr>
        <w:t xml:space="preserve">s </w:t>
      </w:r>
      <w:r w:rsidR="006B1DA1" w:rsidRPr="00C74B22">
        <w:rPr>
          <w:rFonts w:ascii="Times New Roman" w:hAnsi="Times New Roman" w:cs="Times New Roman"/>
          <w:sz w:val="24"/>
          <w:szCs w:val="24"/>
        </w:rPr>
        <w:t>socioeconômicas da população local, servia para expandir a pecuária dos grandes</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 xml:space="preserve">latifúndios </w:t>
      </w:r>
      <w:r w:rsidR="006B1DA1" w:rsidRPr="00C74B22">
        <w:rPr>
          <w:rFonts w:ascii="Times New Roman" w:hAnsi="Times New Roman" w:cs="Times New Roman"/>
          <w:w w:val="160"/>
          <w:sz w:val="24"/>
          <w:szCs w:val="24"/>
        </w:rPr>
        <w:t xml:space="preserve">– </w:t>
      </w:r>
      <w:r w:rsidR="006B1DA1" w:rsidRPr="00C74B22">
        <w:rPr>
          <w:rFonts w:ascii="Times New Roman" w:hAnsi="Times New Roman" w:cs="Times New Roman"/>
          <w:sz w:val="24"/>
          <w:szCs w:val="24"/>
        </w:rPr>
        <w:t xml:space="preserve">atividade </w:t>
      </w:r>
      <w:r w:rsidR="00136853" w:rsidRPr="00C74B22">
        <w:rPr>
          <w:rFonts w:ascii="Times New Roman" w:hAnsi="Times New Roman" w:cs="Times New Roman"/>
          <w:sz w:val="24"/>
          <w:szCs w:val="24"/>
        </w:rPr>
        <w:t>dominante</w:t>
      </w:r>
      <w:r w:rsidR="006B1DA1" w:rsidRPr="00C74B22">
        <w:rPr>
          <w:rFonts w:ascii="Times New Roman" w:hAnsi="Times New Roman" w:cs="Times New Roman"/>
          <w:sz w:val="24"/>
          <w:szCs w:val="24"/>
        </w:rPr>
        <w:t xml:space="preserve"> na região no período</w:t>
      </w:r>
      <w:r w:rsidR="00136853" w:rsidRPr="00C74B22">
        <w:rPr>
          <w:rFonts w:ascii="Times New Roman" w:hAnsi="Times New Roman" w:cs="Times New Roman"/>
          <w:w w:val="160"/>
          <w:sz w:val="24"/>
          <w:szCs w:val="24"/>
        </w:rPr>
        <w:t>,</w:t>
      </w:r>
      <w:r w:rsidR="006B1DA1" w:rsidRPr="00C74B22">
        <w:rPr>
          <w:rFonts w:ascii="Times New Roman" w:hAnsi="Times New Roman" w:cs="Times New Roman"/>
          <w:w w:val="160"/>
          <w:sz w:val="24"/>
          <w:szCs w:val="24"/>
        </w:rPr>
        <w:t xml:space="preserve"> </w:t>
      </w:r>
      <w:r w:rsidR="006B1DA1" w:rsidRPr="00C74B22">
        <w:rPr>
          <w:rFonts w:ascii="Times New Roman" w:hAnsi="Times New Roman" w:cs="Times New Roman"/>
          <w:sz w:val="24"/>
          <w:szCs w:val="24"/>
        </w:rPr>
        <w:t>sem alcançar a produção</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familiar</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que</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constituía 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maior</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parte</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da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população</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d</w:t>
      </w:r>
      <w:r w:rsidR="00136853" w:rsidRPr="00C74B22">
        <w:rPr>
          <w:rFonts w:ascii="Times New Roman" w:hAnsi="Times New Roman" w:cs="Times New Roman"/>
          <w:sz w:val="24"/>
          <w:szCs w:val="24"/>
        </w:rPr>
        <w:t>o Nordeste</w:t>
      </w:r>
      <w:r w:rsidR="00136853" w:rsidRPr="00C74B22">
        <w:rPr>
          <w:rFonts w:ascii="Times New Roman" w:hAnsi="Times New Roman" w:cs="Times New Roman"/>
          <w:w w:val="160"/>
          <w:sz w:val="24"/>
          <w:szCs w:val="24"/>
        </w:rPr>
        <w:t>.</w:t>
      </w:r>
      <w:r w:rsidR="006B1DA1" w:rsidRPr="00C74B22">
        <w:rPr>
          <w:rFonts w:ascii="Times New Roman" w:hAnsi="Times New Roman" w:cs="Times New Roman"/>
          <w:w w:val="160"/>
          <w:sz w:val="24"/>
          <w:szCs w:val="24"/>
        </w:rPr>
        <w:t xml:space="preserve"> </w:t>
      </w:r>
      <w:r w:rsidR="00136853" w:rsidRPr="00C74B22">
        <w:rPr>
          <w:rFonts w:ascii="Times New Roman" w:hAnsi="Times New Roman" w:cs="Times New Roman"/>
          <w:sz w:val="24"/>
          <w:szCs w:val="24"/>
        </w:rPr>
        <w:t>E</w:t>
      </w:r>
      <w:r w:rsidR="006B1DA1" w:rsidRPr="00C74B22">
        <w:rPr>
          <w:rFonts w:ascii="Times New Roman" w:hAnsi="Times New Roman" w:cs="Times New Roman"/>
          <w:sz w:val="24"/>
          <w:szCs w:val="24"/>
        </w:rPr>
        <w:t>ssa</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afirmação</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desagradava o núcleo político mais importante do Nordeste que era beneficiado por</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essa</w:t>
      </w:r>
      <w:r w:rsidR="006B1DA1" w:rsidRPr="00C74B22">
        <w:rPr>
          <w:rFonts w:ascii="Times New Roman" w:hAnsi="Times New Roman" w:cs="Times New Roman"/>
          <w:spacing w:val="4"/>
          <w:sz w:val="24"/>
          <w:szCs w:val="24"/>
        </w:rPr>
        <w:t xml:space="preserve"> </w:t>
      </w:r>
      <w:r w:rsidR="006B1DA1" w:rsidRPr="00C74B22">
        <w:rPr>
          <w:rFonts w:ascii="Times New Roman" w:hAnsi="Times New Roman" w:cs="Times New Roman"/>
          <w:sz w:val="24"/>
          <w:szCs w:val="24"/>
        </w:rPr>
        <w:t>política</w:t>
      </w:r>
      <w:r w:rsidR="006B1DA1" w:rsidRPr="00C74B22">
        <w:rPr>
          <w:rFonts w:ascii="Times New Roman" w:hAnsi="Times New Roman" w:cs="Times New Roman"/>
          <w:spacing w:val="3"/>
          <w:sz w:val="24"/>
          <w:szCs w:val="24"/>
        </w:rPr>
        <w:t xml:space="preserve"> </w:t>
      </w:r>
      <w:r w:rsidR="006B1DA1" w:rsidRPr="00C74B22">
        <w:rPr>
          <w:rFonts w:ascii="Times New Roman" w:hAnsi="Times New Roman" w:cs="Times New Roman"/>
          <w:sz w:val="24"/>
          <w:szCs w:val="24"/>
        </w:rPr>
        <w:t>hídrica</w:t>
      </w:r>
      <w:r w:rsidR="00136853" w:rsidRPr="00C74B22">
        <w:rPr>
          <w:rFonts w:ascii="Times New Roman" w:hAnsi="Times New Roman" w:cs="Times New Roman"/>
          <w:sz w:val="24"/>
          <w:szCs w:val="24"/>
        </w:rPr>
        <w:t xml:space="preserve"> do DNOCS</w:t>
      </w:r>
      <w:r w:rsidR="006B1DA1" w:rsidRPr="00C74B22">
        <w:rPr>
          <w:rFonts w:ascii="Times New Roman" w:hAnsi="Times New Roman" w:cs="Times New Roman"/>
          <w:spacing w:val="5"/>
          <w:sz w:val="24"/>
          <w:szCs w:val="24"/>
        </w:rPr>
        <w:t xml:space="preserve"> </w:t>
      </w:r>
      <w:r w:rsidR="006B1DA1" w:rsidRPr="00C74B22">
        <w:rPr>
          <w:rFonts w:ascii="Times New Roman" w:hAnsi="Times New Roman" w:cs="Times New Roman"/>
          <w:sz w:val="24"/>
          <w:szCs w:val="24"/>
        </w:rPr>
        <w:t>(ARAÚJO,</w:t>
      </w:r>
      <w:r w:rsidR="00136853" w:rsidRPr="00C74B22">
        <w:rPr>
          <w:rFonts w:ascii="Times New Roman" w:hAnsi="Times New Roman" w:cs="Times New Roman"/>
          <w:sz w:val="24"/>
          <w:szCs w:val="24"/>
        </w:rPr>
        <w:t xml:space="preserve"> T.,</w:t>
      </w:r>
      <w:r w:rsidR="006B1DA1" w:rsidRPr="00C74B22">
        <w:rPr>
          <w:rFonts w:ascii="Times New Roman" w:hAnsi="Times New Roman" w:cs="Times New Roman"/>
          <w:spacing w:val="3"/>
          <w:sz w:val="24"/>
          <w:szCs w:val="24"/>
        </w:rPr>
        <w:t xml:space="preserve"> </w:t>
      </w:r>
      <w:r w:rsidR="006B1DA1" w:rsidRPr="00C74B22">
        <w:rPr>
          <w:rFonts w:ascii="Times New Roman" w:hAnsi="Times New Roman" w:cs="Times New Roman"/>
          <w:sz w:val="24"/>
          <w:szCs w:val="24"/>
        </w:rPr>
        <w:t>2001;</w:t>
      </w:r>
      <w:r w:rsidR="006B1DA1" w:rsidRPr="00C74B22">
        <w:rPr>
          <w:rFonts w:ascii="Times New Roman" w:hAnsi="Times New Roman" w:cs="Times New Roman"/>
          <w:spacing w:val="3"/>
          <w:sz w:val="24"/>
          <w:szCs w:val="24"/>
        </w:rPr>
        <w:t xml:space="preserve"> </w:t>
      </w:r>
      <w:r w:rsidR="006B1DA1" w:rsidRPr="00C74B22">
        <w:rPr>
          <w:rFonts w:ascii="Times New Roman" w:hAnsi="Times New Roman" w:cs="Times New Roman"/>
          <w:sz w:val="24"/>
          <w:szCs w:val="24"/>
        </w:rPr>
        <w:t>CANO,</w:t>
      </w:r>
      <w:r w:rsidR="006B1DA1" w:rsidRPr="00C74B22">
        <w:rPr>
          <w:rFonts w:ascii="Times New Roman" w:hAnsi="Times New Roman" w:cs="Times New Roman"/>
          <w:spacing w:val="1"/>
          <w:sz w:val="24"/>
          <w:szCs w:val="24"/>
        </w:rPr>
        <w:t xml:space="preserve"> </w:t>
      </w:r>
      <w:r w:rsidR="006B1DA1" w:rsidRPr="00C74B22">
        <w:rPr>
          <w:rFonts w:ascii="Times New Roman" w:hAnsi="Times New Roman" w:cs="Times New Roman"/>
          <w:sz w:val="24"/>
          <w:szCs w:val="24"/>
        </w:rPr>
        <w:t>2001).</w:t>
      </w:r>
    </w:p>
    <w:p w14:paraId="33CDFE00" w14:textId="11892E56" w:rsidR="00136853" w:rsidRPr="00E40DBE" w:rsidRDefault="00064900" w:rsidP="00064900">
      <w:pPr>
        <w:tabs>
          <w:tab w:val="left" w:pos="645"/>
        </w:tabs>
        <w:spacing w:line="360" w:lineRule="auto"/>
        <w:jc w:val="both"/>
        <w:rPr>
          <w:rFonts w:ascii="Times New Roman" w:hAnsi="Times New Roman" w:cs="Times New Roman"/>
          <w:b/>
          <w:bCs/>
          <w:sz w:val="24"/>
          <w:szCs w:val="24"/>
        </w:rPr>
      </w:pPr>
      <w:r w:rsidRPr="00C74B22">
        <w:rPr>
          <w:rFonts w:ascii="Times New Roman" w:hAnsi="Times New Roman" w:cs="Times New Roman"/>
          <w:sz w:val="24"/>
          <w:szCs w:val="24"/>
        </w:rPr>
        <w:tab/>
      </w:r>
      <w:r w:rsidR="00136853" w:rsidRPr="00C74B22">
        <w:rPr>
          <w:rFonts w:ascii="Times New Roman" w:hAnsi="Times New Roman" w:cs="Times New Roman"/>
          <w:sz w:val="24"/>
          <w:szCs w:val="24"/>
        </w:rPr>
        <w:t>Após a exposição do estudo realizado por Furtado</w:t>
      </w:r>
      <w:r w:rsidR="00BA2FF9" w:rsidRPr="00C74B22">
        <w:rPr>
          <w:rFonts w:ascii="Times New Roman" w:hAnsi="Times New Roman" w:cs="Times New Roman"/>
          <w:sz w:val="24"/>
          <w:szCs w:val="24"/>
        </w:rPr>
        <w:t xml:space="preserve"> e outros</w:t>
      </w:r>
      <w:r w:rsidR="00136853" w:rsidRPr="00C74B22">
        <w:rPr>
          <w:rFonts w:ascii="Times New Roman" w:hAnsi="Times New Roman" w:cs="Times New Roman"/>
          <w:sz w:val="24"/>
          <w:szCs w:val="24"/>
        </w:rPr>
        <w:t>, foi determinado em janeiro</w:t>
      </w:r>
      <w:r w:rsidR="00136853" w:rsidRPr="00C74B22">
        <w:rPr>
          <w:rFonts w:ascii="Times New Roman" w:hAnsi="Times New Roman" w:cs="Times New Roman"/>
          <w:spacing w:val="-61"/>
          <w:sz w:val="24"/>
          <w:szCs w:val="24"/>
        </w:rPr>
        <w:t xml:space="preserve"> </w:t>
      </w:r>
      <w:r w:rsidR="00136853" w:rsidRPr="00C74B22">
        <w:rPr>
          <w:rFonts w:ascii="Times New Roman" w:hAnsi="Times New Roman" w:cs="Times New Roman"/>
          <w:sz w:val="24"/>
          <w:szCs w:val="24"/>
        </w:rPr>
        <w:t>de 1959 o lançamento de Operação Nordeste, o então Presidente da República</w:t>
      </w:r>
      <w:r w:rsidR="00136853" w:rsidRPr="00C74B22">
        <w:rPr>
          <w:rFonts w:ascii="Times New Roman" w:hAnsi="Times New Roman" w:cs="Times New Roman"/>
          <w:spacing w:val="1"/>
          <w:sz w:val="24"/>
          <w:szCs w:val="24"/>
        </w:rPr>
        <w:t xml:space="preserve"> </w:t>
      </w:r>
      <w:r w:rsidR="00BC63A9" w:rsidRPr="00C74B22">
        <w:rPr>
          <w:rFonts w:ascii="Times New Roman" w:hAnsi="Times New Roman" w:cs="Times New Roman"/>
          <w:sz w:val="24"/>
          <w:szCs w:val="24"/>
        </w:rPr>
        <w:t>do Barsil</w:t>
      </w:r>
      <w:r w:rsidR="00136853" w:rsidRPr="00C74B22">
        <w:rPr>
          <w:rFonts w:ascii="Times New Roman" w:hAnsi="Times New Roman" w:cs="Times New Roman"/>
          <w:spacing w:val="1"/>
          <w:sz w:val="24"/>
          <w:szCs w:val="24"/>
        </w:rPr>
        <w:t xml:space="preserve"> </w:t>
      </w:r>
      <w:r w:rsidR="00136853" w:rsidRPr="00C74B22">
        <w:rPr>
          <w:rFonts w:ascii="Times New Roman" w:hAnsi="Times New Roman" w:cs="Times New Roman"/>
          <w:sz w:val="24"/>
          <w:szCs w:val="24"/>
        </w:rPr>
        <w:t>decretou</w:t>
      </w:r>
      <w:r w:rsidR="00136853" w:rsidRPr="00C74B22">
        <w:rPr>
          <w:rFonts w:ascii="Times New Roman" w:hAnsi="Times New Roman" w:cs="Times New Roman"/>
          <w:spacing w:val="1"/>
          <w:sz w:val="24"/>
          <w:szCs w:val="24"/>
        </w:rPr>
        <w:t xml:space="preserve"> </w:t>
      </w:r>
      <w:r w:rsidR="00136853" w:rsidRPr="00C74B22">
        <w:rPr>
          <w:rFonts w:ascii="Times New Roman" w:hAnsi="Times New Roman" w:cs="Times New Roman"/>
          <w:sz w:val="24"/>
          <w:szCs w:val="24"/>
        </w:rPr>
        <w:t>a</w:t>
      </w:r>
      <w:r w:rsidR="00136853" w:rsidRPr="00C74B22">
        <w:rPr>
          <w:rFonts w:ascii="Times New Roman" w:hAnsi="Times New Roman" w:cs="Times New Roman"/>
          <w:spacing w:val="1"/>
          <w:sz w:val="24"/>
          <w:szCs w:val="24"/>
        </w:rPr>
        <w:t xml:space="preserve"> </w:t>
      </w:r>
      <w:r w:rsidR="00136853" w:rsidRPr="00C74B22">
        <w:rPr>
          <w:rFonts w:ascii="Times New Roman" w:hAnsi="Times New Roman" w:cs="Times New Roman"/>
          <w:sz w:val="24"/>
          <w:szCs w:val="24"/>
        </w:rPr>
        <w:t>criação</w:t>
      </w:r>
      <w:r w:rsidR="00136853" w:rsidRPr="00C74B22">
        <w:rPr>
          <w:rFonts w:ascii="Times New Roman" w:hAnsi="Times New Roman" w:cs="Times New Roman"/>
          <w:spacing w:val="1"/>
          <w:sz w:val="24"/>
          <w:szCs w:val="24"/>
        </w:rPr>
        <w:t xml:space="preserve"> </w:t>
      </w:r>
      <w:r w:rsidR="00136853" w:rsidRPr="00C74B22">
        <w:rPr>
          <w:rFonts w:ascii="Times New Roman" w:hAnsi="Times New Roman" w:cs="Times New Roman"/>
          <w:sz w:val="24"/>
          <w:szCs w:val="24"/>
        </w:rPr>
        <w:t>do</w:t>
      </w:r>
      <w:r w:rsidR="00136853" w:rsidRPr="00C74B22">
        <w:rPr>
          <w:rFonts w:ascii="Times New Roman" w:hAnsi="Times New Roman" w:cs="Times New Roman"/>
          <w:spacing w:val="1"/>
          <w:sz w:val="24"/>
          <w:szCs w:val="24"/>
        </w:rPr>
        <w:t xml:space="preserve"> </w:t>
      </w:r>
      <w:r w:rsidR="00136853" w:rsidRPr="00C74B22">
        <w:rPr>
          <w:rFonts w:ascii="Times New Roman" w:hAnsi="Times New Roman" w:cs="Times New Roman"/>
          <w:sz w:val="24"/>
          <w:szCs w:val="24"/>
        </w:rPr>
        <w:t>Conselho</w:t>
      </w:r>
      <w:r w:rsidR="00136853" w:rsidRPr="00C74B22">
        <w:rPr>
          <w:rFonts w:ascii="Times New Roman" w:hAnsi="Times New Roman" w:cs="Times New Roman"/>
          <w:spacing w:val="1"/>
          <w:sz w:val="24"/>
          <w:szCs w:val="24"/>
        </w:rPr>
        <w:t xml:space="preserve"> </w:t>
      </w:r>
      <w:r w:rsidR="00136853" w:rsidRPr="00C74B22">
        <w:rPr>
          <w:rFonts w:ascii="Times New Roman" w:hAnsi="Times New Roman" w:cs="Times New Roman"/>
          <w:sz w:val="24"/>
          <w:szCs w:val="24"/>
        </w:rPr>
        <w:t>de</w:t>
      </w:r>
      <w:r w:rsidR="00136853" w:rsidRPr="00C74B22">
        <w:rPr>
          <w:rFonts w:ascii="Times New Roman" w:hAnsi="Times New Roman" w:cs="Times New Roman"/>
          <w:spacing w:val="1"/>
          <w:sz w:val="24"/>
          <w:szCs w:val="24"/>
        </w:rPr>
        <w:t xml:space="preserve"> </w:t>
      </w:r>
      <w:r w:rsidR="00136853" w:rsidRPr="00C74B22">
        <w:rPr>
          <w:rFonts w:ascii="Times New Roman" w:hAnsi="Times New Roman" w:cs="Times New Roman"/>
          <w:sz w:val="24"/>
          <w:szCs w:val="24"/>
        </w:rPr>
        <w:t>Desenvolvimento</w:t>
      </w:r>
      <w:r w:rsidR="00136853" w:rsidRPr="00C74B22">
        <w:rPr>
          <w:rFonts w:ascii="Times New Roman" w:hAnsi="Times New Roman" w:cs="Times New Roman"/>
          <w:spacing w:val="1"/>
          <w:sz w:val="24"/>
          <w:szCs w:val="24"/>
        </w:rPr>
        <w:t xml:space="preserve"> </w:t>
      </w:r>
      <w:r w:rsidR="00136853" w:rsidRPr="00C74B22">
        <w:rPr>
          <w:rFonts w:ascii="Times New Roman" w:hAnsi="Times New Roman" w:cs="Times New Roman"/>
          <w:sz w:val="24"/>
          <w:szCs w:val="24"/>
        </w:rPr>
        <w:t>do</w:t>
      </w:r>
      <w:r w:rsidR="00136853" w:rsidRPr="00C74B22">
        <w:rPr>
          <w:rFonts w:ascii="Times New Roman" w:hAnsi="Times New Roman" w:cs="Times New Roman"/>
          <w:spacing w:val="1"/>
          <w:sz w:val="24"/>
          <w:szCs w:val="24"/>
        </w:rPr>
        <w:t xml:space="preserve"> </w:t>
      </w:r>
      <w:r w:rsidR="00136853" w:rsidRPr="00C74B22">
        <w:rPr>
          <w:rFonts w:ascii="Times New Roman" w:hAnsi="Times New Roman" w:cs="Times New Roman"/>
          <w:sz w:val="24"/>
          <w:szCs w:val="24"/>
        </w:rPr>
        <w:t>Nordeste</w:t>
      </w:r>
      <w:r w:rsidR="00136853" w:rsidRPr="00C74B22">
        <w:rPr>
          <w:rFonts w:ascii="Times New Roman" w:hAnsi="Times New Roman" w:cs="Times New Roman"/>
          <w:spacing w:val="1"/>
          <w:sz w:val="24"/>
          <w:szCs w:val="24"/>
        </w:rPr>
        <w:t xml:space="preserve"> </w:t>
      </w:r>
      <w:r w:rsidR="00136853" w:rsidRPr="00C74B22">
        <w:rPr>
          <w:rFonts w:ascii="Times New Roman" w:hAnsi="Times New Roman" w:cs="Times New Roman"/>
          <w:sz w:val="24"/>
          <w:szCs w:val="24"/>
        </w:rPr>
        <w:t>(CODENO) e em abril do mesmo ano mandou para o Congresso o projeto de lei que</w:t>
      </w:r>
      <w:r w:rsidR="00136853" w:rsidRPr="00C74B22">
        <w:rPr>
          <w:rFonts w:ascii="Times New Roman" w:hAnsi="Times New Roman" w:cs="Times New Roman"/>
          <w:spacing w:val="1"/>
          <w:sz w:val="24"/>
          <w:szCs w:val="24"/>
        </w:rPr>
        <w:t xml:space="preserve"> </w:t>
      </w:r>
      <w:r w:rsidR="00136853" w:rsidRPr="00C74B22">
        <w:rPr>
          <w:rFonts w:ascii="Times New Roman" w:hAnsi="Times New Roman" w:cs="Times New Roman"/>
          <w:sz w:val="24"/>
          <w:szCs w:val="24"/>
        </w:rPr>
        <w:t>criaria</w:t>
      </w:r>
      <w:r w:rsidR="00136853" w:rsidRPr="00C74B22">
        <w:rPr>
          <w:rFonts w:ascii="Times New Roman" w:hAnsi="Times New Roman" w:cs="Times New Roman"/>
          <w:spacing w:val="2"/>
          <w:sz w:val="24"/>
          <w:szCs w:val="24"/>
        </w:rPr>
        <w:t xml:space="preserve"> </w:t>
      </w:r>
      <w:r w:rsidR="00136853" w:rsidRPr="00C74B22">
        <w:rPr>
          <w:rFonts w:ascii="Times New Roman" w:hAnsi="Times New Roman" w:cs="Times New Roman"/>
          <w:sz w:val="24"/>
          <w:szCs w:val="24"/>
        </w:rPr>
        <w:t>a</w:t>
      </w:r>
      <w:r w:rsidR="00136853" w:rsidRPr="00C74B22">
        <w:rPr>
          <w:rFonts w:ascii="Times New Roman" w:hAnsi="Times New Roman" w:cs="Times New Roman"/>
          <w:spacing w:val="5"/>
          <w:sz w:val="24"/>
          <w:szCs w:val="24"/>
        </w:rPr>
        <w:t xml:space="preserve"> </w:t>
      </w:r>
      <w:r w:rsidR="00136853" w:rsidRPr="00C74B22">
        <w:rPr>
          <w:rFonts w:ascii="Times New Roman" w:hAnsi="Times New Roman" w:cs="Times New Roman"/>
          <w:sz w:val="24"/>
          <w:szCs w:val="24"/>
        </w:rPr>
        <w:t>SUDENE</w:t>
      </w:r>
      <w:r w:rsidR="00136853" w:rsidRPr="00C74B22">
        <w:rPr>
          <w:rFonts w:ascii="Times New Roman" w:hAnsi="Times New Roman" w:cs="Times New Roman"/>
          <w:spacing w:val="4"/>
          <w:sz w:val="24"/>
          <w:szCs w:val="24"/>
        </w:rPr>
        <w:t xml:space="preserve"> </w:t>
      </w:r>
      <w:r w:rsidR="00136853" w:rsidRPr="00C74B22">
        <w:rPr>
          <w:rFonts w:ascii="Times New Roman" w:hAnsi="Times New Roman" w:cs="Times New Roman"/>
          <w:sz w:val="24"/>
          <w:szCs w:val="24"/>
        </w:rPr>
        <w:t>(CANO,</w:t>
      </w:r>
      <w:r w:rsidR="00136853" w:rsidRPr="00C74B22">
        <w:rPr>
          <w:rFonts w:ascii="Times New Roman" w:hAnsi="Times New Roman" w:cs="Times New Roman"/>
          <w:spacing w:val="3"/>
          <w:sz w:val="24"/>
          <w:szCs w:val="24"/>
        </w:rPr>
        <w:t xml:space="preserve"> </w:t>
      </w:r>
      <w:r w:rsidR="00136853" w:rsidRPr="00C74B22">
        <w:rPr>
          <w:rFonts w:ascii="Times New Roman" w:hAnsi="Times New Roman" w:cs="Times New Roman"/>
          <w:sz w:val="24"/>
          <w:szCs w:val="24"/>
        </w:rPr>
        <w:t>2001).</w:t>
      </w:r>
    </w:p>
    <w:p w14:paraId="00960AA3" w14:textId="77777777" w:rsidR="00136853" w:rsidRPr="00DA0336" w:rsidRDefault="00136853" w:rsidP="00E41A8A">
      <w:pPr>
        <w:spacing w:line="360" w:lineRule="auto"/>
        <w:jc w:val="both"/>
        <w:rPr>
          <w:rFonts w:ascii="Times New Roman" w:hAnsi="Times New Roman" w:cs="Times New Roman"/>
          <w:sz w:val="24"/>
          <w:szCs w:val="24"/>
        </w:rPr>
      </w:pPr>
    </w:p>
    <w:p w14:paraId="51B74072" w14:textId="1FFFBD8C" w:rsidR="00C74B22" w:rsidRDefault="00C74B22" w:rsidP="00C74B22">
      <w:pPr>
        <w:pStyle w:val="Corpodetexto"/>
        <w:jc w:val="both"/>
        <w:rPr>
          <w:rFonts w:ascii="Times New Roman" w:hAnsi="Times New Roman" w:cs="Times New Roman"/>
          <w:b/>
          <w:bCs/>
        </w:rPr>
      </w:pPr>
      <w:r>
        <w:rPr>
          <w:rFonts w:ascii="Times New Roman" w:hAnsi="Times New Roman" w:cs="Times New Roman"/>
          <w:b/>
          <w:bCs/>
        </w:rPr>
        <w:t xml:space="preserve">4 </w:t>
      </w:r>
      <w:r w:rsidR="00AD31C6" w:rsidRPr="00DA0336">
        <w:rPr>
          <w:rFonts w:ascii="Times New Roman" w:hAnsi="Times New Roman" w:cs="Times New Roman"/>
          <w:b/>
          <w:bCs/>
        </w:rPr>
        <w:t>O</w:t>
      </w:r>
      <w:r w:rsidR="00AD31C6" w:rsidRPr="00DA0336">
        <w:rPr>
          <w:rFonts w:ascii="Times New Roman" w:hAnsi="Times New Roman" w:cs="Times New Roman"/>
          <w:b/>
          <w:bCs/>
          <w:spacing w:val="1"/>
        </w:rPr>
        <w:t xml:space="preserve"> </w:t>
      </w:r>
      <w:r w:rsidR="00AD31C6" w:rsidRPr="00DA0336">
        <w:rPr>
          <w:rFonts w:ascii="Times New Roman" w:hAnsi="Times New Roman" w:cs="Times New Roman"/>
          <w:b/>
          <w:bCs/>
        </w:rPr>
        <w:t>PLANEJAMENTO</w:t>
      </w:r>
      <w:r w:rsidR="00AD31C6" w:rsidRPr="00DA0336">
        <w:rPr>
          <w:rFonts w:ascii="Times New Roman" w:hAnsi="Times New Roman" w:cs="Times New Roman"/>
          <w:b/>
          <w:bCs/>
          <w:spacing w:val="1"/>
        </w:rPr>
        <w:t xml:space="preserve"> </w:t>
      </w:r>
      <w:r w:rsidR="00AD31C6" w:rsidRPr="00DA0336">
        <w:rPr>
          <w:rFonts w:ascii="Times New Roman" w:hAnsi="Times New Roman" w:cs="Times New Roman"/>
          <w:b/>
          <w:bCs/>
        </w:rPr>
        <w:t>REGIONAL</w:t>
      </w:r>
      <w:r w:rsidR="00AD31C6" w:rsidRPr="00DA0336">
        <w:rPr>
          <w:rFonts w:ascii="Times New Roman" w:hAnsi="Times New Roman" w:cs="Times New Roman"/>
          <w:b/>
          <w:bCs/>
          <w:spacing w:val="1"/>
        </w:rPr>
        <w:t xml:space="preserve"> </w:t>
      </w:r>
      <w:r w:rsidR="00AD31C6" w:rsidRPr="00DA0336">
        <w:rPr>
          <w:rFonts w:ascii="Times New Roman" w:hAnsi="Times New Roman" w:cs="Times New Roman"/>
          <w:b/>
          <w:bCs/>
        </w:rPr>
        <w:t>PARA</w:t>
      </w:r>
      <w:r w:rsidR="00AD31C6" w:rsidRPr="00DA0336">
        <w:rPr>
          <w:rFonts w:ascii="Times New Roman" w:hAnsi="Times New Roman" w:cs="Times New Roman"/>
          <w:b/>
          <w:bCs/>
          <w:spacing w:val="-1"/>
        </w:rPr>
        <w:t xml:space="preserve"> </w:t>
      </w:r>
      <w:r w:rsidR="00AD31C6" w:rsidRPr="00DA0336">
        <w:rPr>
          <w:rFonts w:ascii="Times New Roman" w:hAnsi="Times New Roman" w:cs="Times New Roman"/>
          <w:b/>
          <w:bCs/>
        </w:rPr>
        <w:t>O</w:t>
      </w:r>
      <w:r w:rsidR="00AD31C6" w:rsidRPr="00DA0336">
        <w:rPr>
          <w:rFonts w:ascii="Times New Roman" w:hAnsi="Times New Roman" w:cs="Times New Roman"/>
          <w:b/>
          <w:bCs/>
          <w:spacing w:val="2"/>
        </w:rPr>
        <w:t xml:space="preserve"> </w:t>
      </w:r>
      <w:r w:rsidR="00AD31C6" w:rsidRPr="00DA0336">
        <w:rPr>
          <w:rFonts w:ascii="Times New Roman" w:hAnsi="Times New Roman" w:cs="Times New Roman"/>
          <w:b/>
          <w:bCs/>
        </w:rPr>
        <w:t>NORDESTE: A EXPANSÃO DA ACUMULAÇÃO DO CAPITAL NO BRASIL E REDEFINIÇÃO DA DIVISÃO REGIONAL DO TRABALHO</w:t>
      </w:r>
    </w:p>
    <w:p w14:paraId="470B6835" w14:textId="5CFA5260" w:rsidR="00064900" w:rsidRDefault="00BC63A9" w:rsidP="00064900">
      <w:pPr>
        <w:pStyle w:val="Corpodetexto"/>
        <w:spacing w:line="360" w:lineRule="auto"/>
        <w:ind w:firstLine="720"/>
        <w:jc w:val="both"/>
        <w:rPr>
          <w:rFonts w:ascii="Times New Roman" w:hAnsi="Times New Roman" w:cs="Times New Roman"/>
        </w:rPr>
      </w:pPr>
      <w:r w:rsidRPr="00064900">
        <w:rPr>
          <w:rFonts w:ascii="Times New Roman" w:hAnsi="Times New Roman" w:cs="Times New Roman"/>
        </w:rPr>
        <w:t>Oliveira (1977) percebe o planejamento como uma forma técnica de divisão do trabalho no modo de produção capitalista comandado pelos d</w:t>
      </w:r>
      <w:r w:rsidR="00281161" w:rsidRPr="00064900">
        <w:rPr>
          <w:rFonts w:ascii="Times New Roman" w:hAnsi="Times New Roman" w:cs="Times New Roman"/>
        </w:rPr>
        <w:t>etentores</w:t>
      </w:r>
      <w:r w:rsidRPr="00064900">
        <w:rPr>
          <w:rFonts w:ascii="Times New Roman" w:hAnsi="Times New Roman" w:cs="Times New Roman"/>
        </w:rPr>
        <w:t xml:space="preserve"> do capital. A part</w:t>
      </w:r>
      <w:ins w:id="16" w:author="Leandro Lima" w:date="2022-08-15T00:13:00Z">
        <w:r w:rsidR="00AD31C6">
          <w:rPr>
            <w:rFonts w:ascii="Times New Roman" w:hAnsi="Times New Roman" w:cs="Times New Roman"/>
          </w:rPr>
          <w:t>i</w:t>
        </w:r>
      </w:ins>
      <w:r w:rsidRPr="00064900">
        <w:rPr>
          <w:rFonts w:ascii="Times New Roman" w:hAnsi="Times New Roman" w:cs="Times New Roman"/>
        </w:rPr>
        <w:t xml:space="preserve">r dessa concepção, podemos considerar o planejamento regional como uma forma técnica de divisão regional do trabalho </w:t>
      </w:r>
      <w:r w:rsidR="000B4912" w:rsidRPr="00064900">
        <w:rPr>
          <w:rFonts w:ascii="Times New Roman" w:hAnsi="Times New Roman" w:cs="Times New Roman"/>
        </w:rPr>
        <w:t>comandado pelos donos do capital dominate, e</w:t>
      </w:r>
      <w:r w:rsidR="00281161" w:rsidRPr="00064900">
        <w:rPr>
          <w:rFonts w:ascii="Times New Roman" w:hAnsi="Times New Roman" w:cs="Times New Roman"/>
        </w:rPr>
        <w:t>, nesse momento histórico,</w:t>
      </w:r>
      <w:r w:rsidR="000B4912" w:rsidRPr="00064900">
        <w:rPr>
          <w:rFonts w:ascii="Times New Roman" w:hAnsi="Times New Roman" w:cs="Times New Roman"/>
        </w:rPr>
        <w:t xml:space="preserve"> nos referimos à grande burguesia </w:t>
      </w:r>
      <w:r w:rsidR="00281161" w:rsidRPr="00064900">
        <w:rPr>
          <w:rFonts w:ascii="Times New Roman" w:hAnsi="Times New Roman" w:cs="Times New Roman"/>
        </w:rPr>
        <w:t xml:space="preserve">industrial </w:t>
      </w:r>
      <w:r w:rsidR="000B4912" w:rsidRPr="00064900">
        <w:rPr>
          <w:rFonts w:ascii="Times New Roman" w:hAnsi="Times New Roman" w:cs="Times New Roman"/>
        </w:rPr>
        <w:t xml:space="preserve">do Sudeste. </w:t>
      </w:r>
      <w:r w:rsidR="005B4051" w:rsidRPr="00064900">
        <w:rPr>
          <w:rFonts w:ascii="Times New Roman" w:hAnsi="Times New Roman" w:cs="Times New Roman"/>
        </w:rPr>
        <w:t xml:space="preserve">Assim, o planejamento de </w:t>
      </w:r>
      <w:r w:rsidR="005B4051" w:rsidRPr="00064900">
        <w:rPr>
          <w:rFonts w:ascii="Times New Roman" w:hAnsi="Times New Roman" w:cs="Times New Roman"/>
        </w:rPr>
        <w:lastRenderedPageBreak/>
        <w:t xml:space="preserve">desenvolvimento produtivo do Nordeste não se expressa </w:t>
      </w:r>
      <w:r w:rsidR="00654555" w:rsidRPr="00064900">
        <w:rPr>
          <w:rFonts w:ascii="Times New Roman" w:hAnsi="Times New Roman" w:cs="Times New Roman"/>
        </w:rPr>
        <w:t>como promotor de setores produtivos para concorrer com o capital nacionalmente dominante, mas dos setores complementares</w:t>
      </w:r>
      <w:r w:rsidR="00281161" w:rsidRPr="00064900">
        <w:rPr>
          <w:rFonts w:ascii="Times New Roman" w:hAnsi="Times New Roman" w:cs="Times New Roman"/>
        </w:rPr>
        <w:t xml:space="preserve"> a esse</w:t>
      </w:r>
      <w:r w:rsidR="00654555" w:rsidRPr="00064900">
        <w:rPr>
          <w:rFonts w:ascii="Times New Roman" w:hAnsi="Times New Roman" w:cs="Times New Roman"/>
        </w:rPr>
        <w:t>.</w:t>
      </w:r>
      <w:r w:rsidR="000B4912" w:rsidRPr="00064900">
        <w:rPr>
          <w:rFonts w:ascii="Times New Roman" w:hAnsi="Times New Roman" w:cs="Times New Roman"/>
        </w:rPr>
        <w:t xml:space="preserve"> </w:t>
      </w:r>
    </w:p>
    <w:p w14:paraId="7AC3FF45" w14:textId="3B583992" w:rsidR="00064900" w:rsidRDefault="00BC63A9" w:rsidP="00064900">
      <w:pPr>
        <w:pStyle w:val="Corpodetexto"/>
        <w:spacing w:line="360" w:lineRule="auto"/>
        <w:ind w:firstLine="720"/>
        <w:jc w:val="both"/>
        <w:rPr>
          <w:rFonts w:ascii="Times New Roman" w:hAnsi="Times New Roman" w:cs="Times New Roman"/>
          <w:b/>
          <w:bCs/>
        </w:rPr>
      </w:pPr>
      <w:r w:rsidRPr="00DA0336">
        <w:rPr>
          <w:rFonts w:ascii="Times New Roman" w:hAnsi="Times New Roman" w:cs="Times New Roman"/>
        </w:rPr>
        <w:t>O documento produzido por Furtado</w:t>
      </w:r>
      <w:r w:rsidR="00281161">
        <w:rPr>
          <w:rFonts w:ascii="Times New Roman" w:hAnsi="Times New Roman" w:cs="Times New Roman"/>
        </w:rPr>
        <w:t>,</w:t>
      </w:r>
      <w:r w:rsidRPr="00DA0336">
        <w:rPr>
          <w:rFonts w:ascii="Times New Roman" w:hAnsi="Times New Roman" w:cs="Times New Roman"/>
        </w:rPr>
        <w:t xml:space="preserve"> </w:t>
      </w:r>
      <w:r w:rsidR="00C74B22">
        <w:rPr>
          <w:rFonts w:ascii="Times New Roman" w:hAnsi="Times New Roman" w:cs="Times New Roman"/>
        </w:rPr>
        <w:t xml:space="preserve">o </w:t>
      </w:r>
      <w:r w:rsidRPr="00DA0336">
        <w:rPr>
          <w:rFonts w:ascii="Times New Roman" w:hAnsi="Times New Roman" w:cs="Times New Roman"/>
        </w:rPr>
        <w:t xml:space="preserve">qual propôs </w:t>
      </w:r>
      <w:r w:rsidR="005B4051" w:rsidRPr="00DA0336">
        <w:rPr>
          <w:rFonts w:ascii="Times New Roman" w:hAnsi="Times New Roman" w:cs="Times New Roman"/>
        </w:rPr>
        <w:t>a</w:t>
      </w:r>
      <w:r w:rsidRPr="00DA0336">
        <w:rPr>
          <w:rFonts w:ascii="Times New Roman" w:hAnsi="Times New Roman" w:cs="Times New Roman"/>
        </w:rPr>
        <w:t xml:space="preserve"> política </w:t>
      </w:r>
      <w:r w:rsidR="005B4051" w:rsidRPr="00DA0336">
        <w:rPr>
          <w:rFonts w:ascii="Times New Roman" w:hAnsi="Times New Roman" w:cs="Times New Roman"/>
        </w:rPr>
        <w:t>de desenvolvimento das forças produtivas no</w:t>
      </w:r>
      <w:r w:rsidRPr="00DA0336">
        <w:rPr>
          <w:rFonts w:ascii="Times New Roman" w:hAnsi="Times New Roman" w:cs="Times New Roman"/>
          <w:spacing w:val="1"/>
        </w:rPr>
        <w:t xml:space="preserve"> </w:t>
      </w:r>
      <w:r w:rsidRPr="00DA0336">
        <w:rPr>
          <w:rFonts w:ascii="Times New Roman" w:hAnsi="Times New Roman" w:cs="Times New Roman"/>
        </w:rPr>
        <w:t xml:space="preserve">Nordeste, </w:t>
      </w:r>
      <w:r w:rsidR="00C74B22">
        <w:rPr>
          <w:rFonts w:ascii="Times New Roman" w:hAnsi="Times New Roman" w:cs="Times New Roman"/>
        </w:rPr>
        <w:t>intitulado</w:t>
      </w:r>
      <w:r w:rsidRPr="00DA0336">
        <w:rPr>
          <w:rFonts w:ascii="Times New Roman" w:hAnsi="Times New Roman" w:cs="Times New Roman"/>
        </w:rPr>
        <w:t xml:space="preserve"> “Uma </w:t>
      </w:r>
      <w:r w:rsidR="00C74B22">
        <w:rPr>
          <w:rFonts w:ascii="Times New Roman" w:hAnsi="Times New Roman" w:cs="Times New Roman"/>
        </w:rPr>
        <w:t>P</w:t>
      </w:r>
      <w:r w:rsidRPr="00DA0336">
        <w:rPr>
          <w:rFonts w:ascii="Times New Roman" w:hAnsi="Times New Roman" w:cs="Times New Roman"/>
        </w:rPr>
        <w:t xml:space="preserve">olítica de Desenvolvimento Econômico </w:t>
      </w:r>
      <w:r w:rsidR="00C74B22">
        <w:rPr>
          <w:rFonts w:ascii="Times New Roman" w:hAnsi="Times New Roman" w:cs="Times New Roman"/>
        </w:rPr>
        <w:t>P</w:t>
      </w:r>
      <w:r w:rsidRPr="00DA0336">
        <w:rPr>
          <w:rFonts w:ascii="Times New Roman" w:hAnsi="Times New Roman" w:cs="Times New Roman"/>
        </w:rPr>
        <w:t>ara o Nordeste”,</w:t>
      </w:r>
      <w:r w:rsidRPr="00DA0336">
        <w:rPr>
          <w:rFonts w:ascii="Times New Roman" w:hAnsi="Times New Roman" w:cs="Times New Roman"/>
          <w:spacing w:val="1"/>
        </w:rPr>
        <w:t xml:space="preserve"> </w:t>
      </w:r>
      <w:r w:rsidRPr="00DA0336">
        <w:rPr>
          <w:rFonts w:ascii="Times New Roman" w:hAnsi="Times New Roman" w:cs="Times New Roman"/>
        </w:rPr>
        <w:t xml:space="preserve">não assinado pelo autor, atribuindo os créditos da pesquisa ao </w:t>
      </w:r>
      <w:r w:rsidR="00281161">
        <w:rPr>
          <w:rFonts w:ascii="Times New Roman" w:hAnsi="Times New Roman" w:cs="Times New Roman"/>
        </w:rPr>
        <w:t>Grupo de Trabalho para o Desenvolvimento do Nordeste (</w:t>
      </w:r>
      <w:r w:rsidRPr="00DA0336">
        <w:rPr>
          <w:rFonts w:ascii="Times New Roman" w:hAnsi="Times New Roman" w:cs="Times New Roman"/>
        </w:rPr>
        <w:t>GTDN</w:t>
      </w:r>
      <w:r w:rsidR="00281161">
        <w:rPr>
          <w:rFonts w:ascii="Times New Roman" w:hAnsi="Times New Roman" w:cs="Times New Roman"/>
        </w:rPr>
        <w:t>)</w:t>
      </w:r>
      <w:r w:rsidRPr="00DA0336">
        <w:rPr>
          <w:rFonts w:ascii="Times New Roman" w:hAnsi="Times New Roman" w:cs="Times New Roman"/>
        </w:rPr>
        <w:t>, pois o</w:t>
      </w:r>
      <w:r w:rsidRPr="00DA0336">
        <w:rPr>
          <w:rFonts w:ascii="Times New Roman" w:hAnsi="Times New Roman" w:cs="Times New Roman"/>
          <w:spacing w:val="1"/>
        </w:rPr>
        <w:t xml:space="preserve"> </w:t>
      </w:r>
      <w:r w:rsidRPr="00DA0336">
        <w:rPr>
          <w:rFonts w:ascii="Times New Roman" w:hAnsi="Times New Roman" w:cs="Times New Roman"/>
        </w:rPr>
        <w:t>Grupo era composto por membros considerados conservadores, portanto seria mais</w:t>
      </w:r>
      <w:r w:rsidRPr="00DA0336">
        <w:rPr>
          <w:rFonts w:ascii="Times New Roman" w:hAnsi="Times New Roman" w:cs="Times New Roman"/>
          <w:spacing w:val="1"/>
        </w:rPr>
        <w:t xml:space="preserve"> </w:t>
      </w:r>
      <w:r w:rsidRPr="00DA0336">
        <w:rPr>
          <w:rFonts w:ascii="Times New Roman" w:hAnsi="Times New Roman" w:cs="Times New Roman"/>
        </w:rPr>
        <w:t>fácil</w:t>
      </w:r>
      <w:r w:rsidRPr="00DA0336">
        <w:rPr>
          <w:rFonts w:ascii="Times New Roman" w:hAnsi="Times New Roman" w:cs="Times New Roman"/>
          <w:spacing w:val="1"/>
        </w:rPr>
        <w:t xml:space="preserve"> </w:t>
      </w:r>
      <w:r w:rsidRPr="00DA0336">
        <w:rPr>
          <w:rFonts w:ascii="Times New Roman" w:hAnsi="Times New Roman" w:cs="Times New Roman"/>
        </w:rPr>
        <w:t>ser</w:t>
      </w:r>
      <w:r w:rsidRPr="00DA0336">
        <w:rPr>
          <w:rFonts w:ascii="Times New Roman" w:hAnsi="Times New Roman" w:cs="Times New Roman"/>
          <w:spacing w:val="1"/>
        </w:rPr>
        <w:t xml:space="preserve"> </w:t>
      </w:r>
      <w:r w:rsidRPr="00DA0336">
        <w:rPr>
          <w:rFonts w:ascii="Times New Roman" w:hAnsi="Times New Roman" w:cs="Times New Roman"/>
        </w:rPr>
        <w:t>aceito</w:t>
      </w:r>
      <w:r w:rsidRPr="00DA0336">
        <w:rPr>
          <w:rFonts w:ascii="Times New Roman" w:hAnsi="Times New Roman" w:cs="Times New Roman"/>
          <w:spacing w:val="1"/>
        </w:rPr>
        <w:t xml:space="preserve"> </w:t>
      </w:r>
      <w:r w:rsidRPr="00DA0336">
        <w:rPr>
          <w:rFonts w:ascii="Times New Roman" w:hAnsi="Times New Roman" w:cs="Times New Roman"/>
        </w:rPr>
        <w:t>pela</w:t>
      </w:r>
      <w:r w:rsidRPr="00DA0336">
        <w:rPr>
          <w:rFonts w:ascii="Times New Roman" w:hAnsi="Times New Roman" w:cs="Times New Roman"/>
          <w:spacing w:val="1"/>
        </w:rPr>
        <w:t xml:space="preserve"> </w:t>
      </w:r>
      <w:r w:rsidRPr="00DA0336">
        <w:rPr>
          <w:rFonts w:ascii="Times New Roman" w:hAnsi="Times New Roman" w:cs="Times New Roman"/>
        </w:rPr>
        <w:t>elite</w:t>
      </w:r>
      <w:r w:rsidRPr="00DA0336">
        <w:rPr>
          <w:rFonts w:ascii="Times New Roman" w:hAnsi="Times New Roman" w:cs="Times New Roman"/>
          <w:spacing w:val="1"/>
        </w:rPr>
        <w:t xml:space="preserve"> </w:t>
      </w:r>
      <w:r w:rsidRPr="00DA0336">
        <w:rPr>
          <w:rFonts w:ascii="Times New Roman" w:hAnsi="Times New Roman" w:cs="Times New Roman"/>
        </w:rPr>
        <w:t>regional,</w:t>
      </w:r>
      <w:r w:rsidRPr="00DA0336">
        <w:rPr>
          <w:rFonts w:ascii="Times New Roman" w:hAnsi="Times New Roman" w:cs="Times New Roman"/>
          <w:spacing w:val="1"/>
        </w:rPr>
        <w:t xml:space="preserve"> </w:t>
      </w:r>
      <w:r w:rsidRPr="00DA0336">
        <w:rPr>
          <w:rFonts w:ascii="Times New Roman" w:hAnsi="Times New Roman" w:cs="Times New Roman"/>
        </w:rPr>
        <w:t>detentora</w:t>
      </w:r>
      <w:r w:rsidRPr="00DA0336">
        <w:rPr>
          <w:rFonts w:ascii="Times New Roman" w:hAnsi="Times New Roman" w:cs="Times New Roman"/>
          <w:spacing w:val="1"/>
        </w:rPr>
        <w:t xml:space="preserve"> </w:t>
      </w:r>
      <w:r w:rsidRPr="00DA0336">
        <w:rPr>
          <w:rFonts w:ascii="Times New Roman" w:hAnsi="Times New Roman" w:cs="Times New Roman"/>
        </w:rPr>
        <w:t>também</w:t>
      </w:r>
      <w:r w:rsidRPr="00DA0336">
        <w:rPr>
          <w:rFonts w:ascii="Times New Roman" w:hAnsi="Times New Roman" w:cs="Times New Roman"/>
          <w:spacing w:val="1"/>
        </w:rPr>
        <w:t xml:space="preserve"> </w:t>
      </w:r>
      <w:r w:rsidRPr="00DA0336">
        <w:rPr>
          <w:rFonts w:ascii="Times New Roman" w:hAnsi="Times New Roman" w:cs="Times New Roman"/>
        </w:rPr>
        <w:t>do</w:t>
      </w:r>
      <w:r w:rsidRPr="00DA0336">
        <w:rPr>
          <w:rFonts w:ascii="Times New Roman" w:hAnsi="Times New Roman" w:cs="Times New Roman"/>
          <w:spacing w:val="1"/>
        </w:rPr>
        <w:t xml:space="preserve"> </w:t>
      </w:r>
      <w:r w:rsidRPr="00DA0336">
        <w:rPr>
          <w:rFonts w:ascii="Times New Roman" w:hAnsi="Times New Roman" w:cs="Times New Roman"/>
        </w:rPr>
        <w:t>poder</w:t>
      </w:r>
      <w:r w:rsidRPr="00DA0336">
        <w:rPr>
          <w:rFonts w:ascii="Times New Roman" w:hAnsi="Times New Roman" w:cs="Times New Roman"/>
          <w:spacing w:val="1"/>
        </w:rPr>
        <w:t xml:space="preserve"> </w:t>
      </w:r>
      <w:r w:rsidRPr="00DA0336">
        <w:rPr>
          <w:rFonts w:ascii="Times New Roman" w:hAnsi="Times New Roman" w:cs="Times New Roman"/>
        </w:rPr>
        <w:t>político</w:t>
      </w:r>
      <w:r w:rsidR="00281161">
        <w:rPr>
          <w:rFonts w:ascii="Times New Roman" w:hAnsi="Times New Roman" w:cs="Times New Roman"/>
        </w:rPr>
        <w:t xml:space="preserve"> local</w:t>
      </w:r>
      <w:r w:rsidR="005B4051" w:rsidRPr="00DA0336">
        <w:rPr>
          <w:rFonts w:ascii="Times New Roman" w:hAnsi="Times New Roman" w:cs="Times New Roman"/>
        </w:rPr>
        <w:t>,</w:t>
      </w:r>
      <w:r w:rsidRPr="00DA0336">
        <w:rPr>
          <w:rFonts w:ascii="Times New Roman" w:hAnsi="Times New Roman" w:cs="Times New Roman"/>
          <w:spacing w:val="1"/>
        </w:rPr>
        <w:t xml:space="preserve"> </w:t>
      </w:r>
      <w:r w:rsidRPr="00DA0336">
        <w:rPr>
          <w:rFonts w:ascii="Times New Roman" w:hAnsi="Times New Roman" w:cs="Times New Roman"/>
        </w:rPr>
        <w:t>e</w:t>
      </w:r>
      <w:r w:rsidRPr="00DA0336">
        <w:rPr>
          <w:rFonts w:ascii="Times New Roman" w:hAnsi="Times New Roman" w:cs="Times New Roman"/>
          <w:spacing w:val="63"/>
        </w:rPr>
        <w:t xml:space="preserve"> </w:t>
      </w:r>
      <w:r w:rsidRPr="00DA0336">
        <w:rPr>
          <w:rFonts w:ascii="Times New Roman" w:hAnsi="Times New Roman" w:cs="Times New Roman"/>
        </w:rPr>
        <w:t>assi</w:t>
      </w:r>
      <w:r w:rsidR="005B4051" w:rsidRPr="00DA0336">
        <w:rPr>
          <w:rFonts w:ascii="Times New Roman" w:hAnsi="Times New Roman" w:cs="Times New Roman"/>
        </w:rPr>
        <w:t xml:space="preserve">m </w:t>
      </w:r>
      <w:r w:rsidRPr="00DA0336">
        <w:rPr>
          <w:rFonts w:ascii="Times New Roman" w:hAnsi="Times New Roman" w:cs="Times New Roman"/>
        </w:rPr>
        <w:t xml:space="preserve">aprovar a SUDENE no </w:t>
      </w:r>
      <w:r w:rsidR="005B4051" w:rsidRPr="00DA0336">
        <w:rPr>
          <w:rFonts w:ascii="Times New Roman" w:hAnsi="Times New Roman" w:cs="Times New Roman"/>
        </w:rPr>
        <w:t>parlamento</w:t>
      </w:r>
      <w:r w:rsidRPr="00DA0336">
        <w:rPr>
          <w:rFonts w:ascii="Times New Roman" w:hAnsi="Times New Roman" w:cs="Times New Roman"/>
        </w:rPr>
        <w:t xml:space="preserve"> </w:t>
      </w:r>
      <w:r w:rsidR="005B4051" w:rsidRPr="00DA0336">
        <w:rPr>
          <w:rFonts w:ascii="Times New Roman" w:hAnsi="Times New Roman" w:cs="Times New Roman"/>
        </w:rPr>
        <w:t>brasileiro</w:t>
      </w:r>
      <w:r w:rsidRPr="00DA0336">
        <w:rPr>
          <w:rFonts w:ascii="Times New Roman" w:hAnsi="Times New Roman" w:cs="Times New Roman"/>
        </w:rPr>
        <w:t>, o que aconteceu no final do ano de 1959,</w:t>
      </w:r>
      <w:r w:rsidRPr="00DA0336">
        <w:rPr>
          <w:rFonts w:ascii="Times New Roman" w:hAnsi="Times New Roman" w:cs="Times New Roman"/>
          <w:spacing w:val="1"/>
        </w:rPr>
        <w:t xml:space="preserve"> </w:t>
      </w:r>
      <w:r w:rsidR="005B4051" w:rsidRPr="00DA0336">
        <w:rPr>
          <w:rFonts w:ascii="Times New Roman" w:hAnsi="Times New Roman" w:cs="Times New Roman"/>
        </w:rPr>
        <w:t>sendo</w:t>
      </w:r>
      <w:r w:rsidRPr="00DA0336">
        <w:rPr>
          <w:rFonts w:ascii="Times New Roman" w:hAnsi="Times New Roman" w:cs="Times New Roman"/>
          <w:spacing w:val="1"/>
        </w:rPr>
        <w:t xml:space="preserve"> </w:t>
      </w:r>
      <w:r w:rsidRPr="00DA0336">
        <w:rPr>
          <w:rFonts w:ascii="Times New Roman" w:hAnsi="Times New Roman" w:cs="Times New Roman"/>
        </w:rPr>
        <w:t>Furtado</w:t>
      </w:r>
      <w:r w:rsidRPr="00DA0336">
        <w:rPr>
          <w:rFonts w:ascii="Times New Roman" w:hAnsi="Times New Roman" w:cs="Times New Roman"/>
          <w:spacing w:val="1"/>
        </w:rPr>
        <w:t xml:space="preserve"> </w:t>
      </w:r>
      <w:r w:rsidRPr="00DA0336">
        <w:rPr>
          <w:rFonts w:ascii="Times New Roman" w:hAnsi="Times New Roman" w:cs="Times New Roman"/>
        </w:rPr>
        <w:t>nomeado</w:t>
      </w:r>
      <w:r w:rsidRPr="00DA0336">
        <w:rPr>
          <w:rFonts w:ascii="Times New Roman" w:hAnsi="Times New Roman" w:cs="Times New Roman"/>
          <w:spacing w:val="1"/>
        </w:rPr>
        <w:t xml:space="preserve"> </w:t>
      </w:r>
      <w:r w:rsidRPr="00DA0336">
        <w:rPr>
          <w:rFonts w:ascii="Times New Roman" w:hAnsi="Times New Roman" w:cs="Times New Roman"/>
        </w:rPr>
        <w:t>Superintendente</w:t>
      </w:r>
      <w:r w:rsidR="005B4051" w:rsidRPr="00DA0336">
        <w:rPr>
          <w:rFonts w:ascii="Times New Roman" w:hAnsi="Times New Roman" w:cs="Times New Roman"/>
        </w:rPr>
        <w:t xml:space="preserve"> da SUDENE</w:t>
      </w:r>
      <w:r w:rsidRPr="00DA0336">
        <w:rPr>
          <w:rFonts w:ascii="Times New Roman" w:hAnsi="Times New Roman" w:cs="Times New Roman"/>
        </w:rPr>
        <w:t>,</w:t>
      </w:r>
      <w:r w:rsidRPr="00DA0336">
        <w:rPr>
          <w:rFonts w:ascii="Times New Roman" w:hAnsi="Times New Roman" w:cs="Times New Roman"/>
          <w:spacing w:val="1"/>
        </w:rPr>
        <w:t xml:space="preserve"> </w:t>
      </w:r>
      <w:r w:rsidRPr="00DA0336">
        <w:rPr>
          <w:rFonts w:ascii="Times New Roman" w:hAnsi="Times New Roman" w:cs="Times New Roman"/>
        </w:rPr>
        <w:t>apesar</w:t>
      </w:r>
      <w:r w:rsidRPr="00DA0336">
        <w:rPr>
          <w:rFonts w:ascii="Times New Roman" w:hAnsi="Times New Roman" w:cs="Times New Roman"/>
          <w:spacing w:val="1"/>
        </w:rPr>
        <w:t xml:space="preserve"> </w:t>
      </w:r>
      <w:r w:rsidRPr="00DA0336">
        <w:rPr>
          <w:rFonts w:ascii="Times New Roman" w:hAnsi="Times New Roman" w:cs="Times New Roman"/>
        </w:rPr>
        <w:t>das</w:t>
      </w:r>
      <w:r w:rsidRPr="00DA0336">
        <w:rPr>
          <w:rFonts w:ascii="Times New Roman" w:hAnsi="Times New Roman" w:cs="Times New Roman"/>
          <w:spacing w:val="1"/>
        </w:rPr>
        <w:t xml:space="preserve"> </w:t>
      </w:r>
      <w:r w:rsidRPr="00DA0336">
        <w:rPr>
          <w:rFonts w:ascii="Times New Roman" w:hAnsi="Times New Roman" w:cs="Times New Roman"/>
        </w:rPr>
        <w:t>pressões</w:t>
      </w:r>
      <w:r w:rsidRPr="00DA0336">
        <w:rPr>
          <w:rFonts w:ascii="Times New Roman" w:hAnsi="Times New Roman" w:cs="Times New Roman"/>
          <w:spacing w:val="1"/>
        </w:rPr>
        <w:t xml:space="preserve"> </w:t>
      </w:r>
      <w:r w:rsidRPr="00DA0336">
        <w:rPr>
          <w:rFonts w:ascii="Times New Roman" w:hAnsi="Times New Roman" w:cs="Times New Roman"/>
        </w:rPr>
        <w:t>da</w:t>
      </w:r>
      <w:r w:rsidRPr="00DA0336">
        <w:rPr>
          <w:rFonts w:ascii="Times New Roman" w:hAnsi="Times New Roman" w:cs="Times New Roman"/>
          <w:spacing w:val="1"/>
        </w:rPr>
        <w:t xml:space="preserve"> </w:t>
      </w:r>
      <w:r w:rsidRPr="00DA0336">
        <w:rPr>
          <w:rFonts w:ascii="Times New Roman" w:hAnsi="Times New Roman" w:cs="Times New Roman"/>
        </w:rPr>
        <w:t>bancada</w:t>
      </w:r>
      <w:r w:rsidRPr="00DA0336">
        <w:rPr>
          <w:rFonts w:ascii="Times New Roman" w:hAnsi="Times New Roman" w:cs="Times New Roman"/>
          <w:spacing w:val="1"/>
        </w:rPr>
        <w:t xml:space="preserve"> </w:t>
      </w:r>
      <w:r w:rsidRPr="00DA0336">
        <w:rPr>
          <w:rFonts w:ascii="Times New Roman" w:hAnsi="Times New Roman" w:cs="Times New Roman"/>
        </w:rPr>
        <w:t>nordestina</w:t>
      </w:r>
      <w:r w:rsidRPr="00DA0336">
        <w:rPr>
          <w:rFonts w:ascii="Times New Roman" w:hAnsi="Times New Roman" w:cs="Times New Roman"/>
          <w:spacing w:val="1"/>
        </w:rPr>
        <w:t xml:space="preserve"> </w:t>
      </w:r>
      <w:r w:rsidRPr="00DA0336">
        <w:rPr>
          <w:rFonts w:ascii="Times New Roman" w:hAnsi="Times New Roman" w:cs="Times New Roman"/>
        </w:rPr>
        <w:t>do</w:t>
      </w:r>
      <w:r w:rsidRPr="00DA0336">
        <w:rPr>
          <w:rFonts w:ascii="Times New Roman" w:hAnsi="Times New Roman" w:cs="Times New Roman"/>
          <w:spacing w:val="1"/>
        </w:rPr>
        <w:t xml:space="preserve"> </w:t>
      </w:r>
      <w:r w:rsidRPr="00DA0336">
        <w:rPr>
          <w:rFonts w:ascii="Times New Roman" w:hAnsi="Times New Roman" w:cs="Times New Roman"/>
        </w:rPr>
        <w:t>Congresso</w:t>
      </w:r>
      <w:r w:rsidRPr="00DA0336">
        <w:rPr>
          <w:rFonts w:ascii="Times New Roman" w:hAnsi="Times New Roman" w:cs="Times New Roman"/>
          <w:spacing w:val="1"/>
        </w:rPr>
        <w:t xml:space="preserve"> </w:t>
      </w:r>
      <w:r w:rsidRPr="00DA0336">
        <w:rPr>
          <w:rFonts w:ascii="Times New Roman" w:hAnsi="Times New Roman" w:cs="Times New Roman"/>
        </w:rPr>
        <w:t>Federal</w:t>
      </w:r>
      <w:r w:rsidR="005B4051" w:rsidRPr="00DA0336">
        <w:rPr>
          <w:rFonts w:ascii="Times New Roman" w:hAnsi="Times New Roman" w:cs="Times New Roman"/>
        </w:rPr>
        <w:t>, encabeçada pelos latifundiários,</w:t>
      </w:r>
      <w:r w:rsidRPr="00DA0336">
        <w:rPr>
          <w:rFonts w:ascii="Times New Roman" w:hAnsi="Times New Roman" w:cs="Times New Roman"/>
          <w:spacing w:val="1"/>
        </w:rPr>
        <w:t xml:space="preserve"> </w:t>
      </w:r>
      <w:r w:rsidRPr="00DA0336">
        <w:rPr>
          <w:rFonts w:ascii="Times New Roman" w:hAnsi="Times New Roman" w:cs="Times New Roman"/>
        </w:rPr>
        <w:t>contra</w:t>
      </w:r>
      <w:r w:rsidRPr="00DA0336">
        <w:rPr>
          <w:rFonts w:ascii="Times New Roman" w:hAnsi="Times New Roman" w:cs="Times New Roman"/>
          <w:spacing w:val="1"/>
        </w:rPr>
        <w:t xml:space="preserve"> </w:t>
      </w:r>
      <w:r w:rsidRPr="00DA0336">
        <w:rPr>
          <w:rFonts w:ascii="Times New Roman" w:hAnsi="Times New Roman" w:cs="Times New Roman"/>
        </w:rPr>
        <w:t>a</w:t>
      </w:r>
      <w:r w:rsidRPr="00DA0336">
        <w:rPr>
          <w:rFonts w:ascii="Times New Roman" w:hAnsi="Times New Roman" w:cs="Times New Roman"/>
          <w:spacing w:val="1"/>
        </w:rPr>
        <w:t xml:space="preserve"> </w:t>
      </w:r>
      <w:r w:rsidRPr="00DA0336">
        <w:rPr>
          <w:rFonts w:ascii="Times New Roman" w:hAnsi="Times New Roman" w:cs="Times New Roman"/>
        </w:rPr>
        <w:t>nomeação</w:t>
      </w:r>
      <w:r w:rsidRPr="00DA0336">
        <w:rPr>
          <w:rFonts w:ascii="Times New Roman" w:hAnsi="Times New Roman" w:cs="Times New Roman"/>
          <w:spacing w:val="1"/>
        </w:rPr>
        <w:t xml:space="preserve"> </w:t>
      </w:r>
      <w:r w:rsidRPr="00DA0336">
        <w:rPr>
          <w:rFonts w:ascii="Times New Roman" w:hAnsi="Times New Roman" w:cs="Times New Roman"/>
        </w:rPr>
        <w:t>dele</w:t>
      </w:r>
      <w:r w:rsidRPr="00DA0336">
        <w:rPr>
          <w:rFonts w:ascii="Times New Roman" w:hAnsi="Times New Roman" w:cs="Times New Roman"/>
          <w:spacing w:val="63"/>
        </w:rPr>
        <w:t xml:space="preserve"> </w:t>
      </w:r>
      <w:r w:rsidRPr="00DA0336">
        <w:rPr>
          <w:rFonts w:ascii="Times New Roman" w:hAnsi="Times New Roman" w:cs="Times New Roman"/>
        </w:rPr>
        <w:t>ao</w:t>
      </w:r>
      <w:r w:rsidRPr="00DA0336">
        <w:rPr>
          <w:rFonts w:ascii="Times New Roman" w:hAnsi="Times New Roman" w:cs="Times New Roman"/>
          <w:spacing w:val="64"/>
        </w:rPr>
        <w:t xml:space="preserve"> </w:t>
      </w:r>
      <w:r w:rsidRPr="00DA0336">
        <w:rPr>
          <w:rFonts w:ascii="Times New Roman" w:hAnsi="Times New Roman" w:cs="Times New Roman"/>
        </w:rPr>
        <w:t>cargo</w:t>
      </w:r>
      <w:r w:rsidRPr="00DA0336">
        <w:rPr>
          <w:rFonts w:ascii="Times New Roman" w:hAnsi="Times New Roman" w:cs="Times New Roman"/>
          <w:spacing w:val="1"/>
        </w:rPr>
        <w:t xml:space="preserve"> </w:t>
      </w:r>
      <w:r w:rsidRPr="00DA0336">
        <w:rPr>
          <w:rFonts w:ascii="Times New Roman" w:hAnsi="Times New Roman" w:cs="Times New Roman"/>
        </w:rPr>
        <w:t>(CANO,</w:t>
      </w:r>
      <w:r w:rsidRPr="00DA0336">
        <w:rPr>
          <w:rFonts w:ascii="Times New Roman" w:hAnsi="Times New Roman" w:cs="Times New Roman"/>
          <w:spacing w:val="2"/>
        </w:rPr>
        <w:t xml:space="preserve"> </w:t>
      </w:r>
      <w:r w:rsidRPr="00DA0336">
        <w:rPr>
          <w:rFonts w:ascii="Times New Roman" w:hAnsi="Times New Roman" w:cs="Times New Roman"/>
        </w:rPr>
        <w:t>2001).</w:t>
      </w:r>
    </w:p>
    <w:p w14:paraId="68959FCF" w14:textId="61A1E6D0" w:rsidR="00064900" w:rsidRDefault="00BC63A9" w:rsidP="00064900">
      <w:pPr>
        <w:pStyle w:val="Corpodetexto"/>
        <w:spacing w:line="360" w:lineRule="auto"/>
        <w:ind w:firstLine="720"/>
        <w:jc w:val="both"/>
        <w:rPr>
          <w:rFonts w:ascii="Times New Roman" w:hAnsi="Times New Roman" w:cs="Times New Roman"/>
          <w:b/>
          <w:bCs/>
        </w:rPr>
      </w:pPr>
      <w:r w:rsidRPr="00DA0336">
        <w:rPr>
          <w:rFonts w:ascii="Times New Roman" w:hAnsi="Times New Roman" w:cs="Times New Roman"/>
        </w:rPr>
        <w:t>A</w:t>
      </w:r>
      <w:r w:rsidRPr="00DA0336">
        <w:rPr>
          <w:rFonts w:ascii="Times New Roman" w:hAnsi="Times New Roman" w:cs="Times New Roman"/>
          <w:spacing w:val="1"/>
        </w:rPr>
        <w:t xml:space="preserve"> </w:t>
      </w:r>
      <w:r w:rsidRPr="00DA0336">
        <w:rPr>
          <w:rFonts w:ascii="Times New Roman" w:hAnsi="Times New Roman" w:cs="Times New Roman"/>
        </w:rPr>
        <w:t>proposta</w:t>
      </w:r>
      <w:r w:rsidRPr="00DA0336">
        <w:rPr>
          <w:rFonts w:ascii="Times New Roman" w:hAnsi="Times New Roman" w:cs="Times New Roman"/>
          <w:spacing w:val="1"/>
        </w:rPr>
        <w:t xml:space="preserve"> </w:t>
      </w:r>
      <w:r w:rsidRPr="00DA0336">
        <w:rPr>
          <w:rFonts w:ascii="Times New Roman" w:hAnsi="Times New Roman" w:cs="Times New Roman"/>
        </w:rPr>
        <w:t>inicial</w:t>
      </w:r>
      <w:r w:rsidRPr="00DA0336">
        <w:rPr>
          <w:rFonts w:ascii="Times New Roman" w:hAnsi="Times New Roman" w:cs="Times New Roman"/>
          <w:spacing w:val="1"/>
        </w:rPr>
        <w:t xml:space="preserve"> </w:t>
      </w:r>
      <w:r w:rsidRPr="00DA0336">
        <w:rPr>
          <w:rFonts w:ascii="Times New Roman" w:hAnsi="Times New Roman" w:cs="Times New Roman"/>
        </w:rPr>
        <w:t>da</w:t>
      </w:r>
      <w:r w:rsidRPr="00DA0336">
        <w:rPr>
          <w:rFonts w:ascii="Times New Roman" w:hAnsi="Times New Roman" w:cs="Times New Roman"/>
          <w:spacing w:val="1"/>
        </w:rPr>
        <w:t xml:space="preserve"> </w:t>
      </w:r>
      <w:r w:rsidRPr="00DA0336">
        <w:rPr>
          <w:rFonts w:ascii="Times New Roman" w:hAnsi="Times New Roman" w:cs="Times New Roman"/>
        </w:rPr>
        <w:t>SUDENE</w:t>
      </w:r>
      <w:r w:rsidRPr="00DA0336">
        <w:rPr>
          <w:rFonts w:ascii="Times New Roman" w:hAnsi="Times New Roman" w:cs="Times New Roman"/>
          <w:spacing w:val="1"/>
        </w:rPr>
        <w:t xml:space="preserve"> </w:t>
      </w:r>
      <w:r w:rsidRPr="00DA0336">
        <w:rPr>
          <w:rFonts w:ascii="Times New Roman" w:hAnsi="Times New Roman" w:cs="Times New Roman"/>
        </w:rPr>
        <w:t>voltada</w:t>
      </w:r>
      <w:r w:rsidRPr="00DA0336">
        <w:rPr>
          <w:rFonts w:ascii="Times New Roman" w:hAnsi="Times New Roman" w:cs="Times New Roman"/>
          <w:spacing w:val="1"/>
        </w:rPr>
        <w:t xml:space="preserve"> </w:t>
      </w:r>
      <w:r w:rsidRPr="00DA0336">
        <w:rPr>
          <w:rFonts w:ascii="Times New Roman" w:hAnsi="Times New Roman" w:cs="Times New Roman"/>
        </w:rPr>
        <w:t>para</w:t>
      </w:r>
      <w:r w:rsidRPr="00DA0336">
        <w:rPr>
          <w:rFonts w:ascii="Times New Roman" w:hAnsi="Times New Roman" w:cs="Times New Roman"/>
          <w:spacing w:val="1"/>
        </w:rPr>
        <w:t xml:space="preserve"> </w:t>
      </w:r>
      <w:r w:rsidRPr="00DA0336">
        <w:rPr>
          <w:rFonts w:ascii="Times New Roman" w:hAnsi="Times New Roman" w:cs="Times New Roman"/>
        </w:rPr>
        <w:t>enfatizar</w:t>
      </w:r>
      <w:r w:rsidRPr="00DA0336">
        <w:rPr>
          <w:rFonts w:ascii="Times New Roman" w:hAnsi="Times New Roman" w:cs="Times New Roman"/>
          <w:spacing w:val="1"/>
        </w:rPr>
        <w:t xml:space="preserve"> </w:t>
      </w:r>
      <w:r w:rsidRPr="00DA0336">
        <w:rPr>
          <w:rFonts w:ascii="Times New Roman" w:hAnsi="Times New Roman" w:cs="Times New Roman"/>
        </w:rPr>
        <w:t>a</w:t>
      </w:r>
      <w:r w:rsidRPr="00DA0336">
        <w:rPr>
          <w:rFonts w:ascii="Times New Roman" w:hAnsi="Times New Roman" w:cs="Times New Roman"/>
          <w:spacing w:val="1"/>
        </w:rPr>
        <w:t xml:space="preserve"> </w:t>
      </w:r>
      <w:r w:rsidRPr="00DA0336">
        <w:rPr>
          <w:rFonts w:ascii="Times New Roman" w:hAnsi="Times New Roman" w:cs="Times New Roman"/>
        </w:rPr>
        <w:t>produção,</w:t>
      </w:r>
      <w:r w:rsidRPr="00DA0336">
        <w:rPr>
          <w:rFonts w:ascii="Times New Roman" w:hAnsi="Times New Roman" w:cs="Times New Roman"/>
          <w:spacing w:val="1"/>
        </w:rPr>
        <w:t xml:space="preserve"> </w:t>
      </w:r>
      <w:r w:rsidRPr="00DA0336">
        <w:rPr>
          <w:rFonts w:ascii="Times New Roman" w:hAnsi="Times New Roman" w:cs="Times New Roman"/>
        </w:rPr>
        <w:t>principalmente</w:t>
      </w:r>
      <w:r w:rsidRPr="00DA0336">
        <w:rPr>
          <w:rFonts w:ascii="Times New Roman" w:hAnsi="Times New Roman" w:cs="Times New Roman"/>
          <w:spacing w:val="1"/>
        </w:rPr>
        <w:t xml:space="preserve"> </w:t>
      </w:r>
      <w:r w:rsidRPr="00DA0336">
        <w:rPr>
          <w:rFonts w:ascii="Times New Roman" w:hAnsi="Times New Roman" w:cs="Times New Roman"/>
        </w:rPr>
        <w:t>da</w:t>
      </w:r>
      <w:r w:rsidRPr="00DA0336">
        <w:rPr>
          <w:rFonts w:ascii="Times New Roman" w:hAnsi="Times New Roman" w:cs="Times New Roman"/>
          <w:spacing w:val="1"/>
        </w:rPr>
        <w:t xml:space="preserve"> </w:t>
      </w:r>
      <w:r w:rsidRPr="00DA0336">
        <w:rPr>
          <w:rFonts w:ascii="Times New Roman" w:hAnsi="Times New Roman" w:cs="Times New Roman"/>
        </w:rPr>
        <w:t>indústria</w:t>
      </w:r>
      <w:r w:rsidRPr="00DA0336">
        <w:rPr>
          <w:rFonts w:ascii="Times New Roman" w:hAnsi="Times New Roman" w:cs="Times New Roman"/>
          <w:spacing w:val="1"/>
        </w:rPr>
        <w:t xml:space="preserve"> </w:t>
      </w:r>
      <w:r w:rsidRPr="00DA0336">
        <w:rPr>
          <w:rFonts w:ascii="Times New Roman" w:hAnsi="Times New Roman" w:cs="Times New Roman"/>
        </w:rPr>
        <w:t>regional</w:t>
      </w:r>
      <w:r w:rsidR="00C74B22">
        <w:rPr>
          <w:rFonts w:ascii="Times New Roman" w:hAnsi="Times New Roman" w:cs="Times New Roman"/>
        </w:rPr>
        <w:t>,</w:t>
      </w:r>
      <w:r w:rsidRPr="00DA0336">
        <w:rPr>
          <w:rFonts w:ascii="Times New Roman" w:hAnsi="Times New Roman" w:cs="Times New Roman"/>
          <w:spacing w:val="1"/>
        </w:rPr>
        <w:t xml:space="preserve"> </w:t>
      </w:r>
      <w:r w:rsidRPr="00DA0336">
        <w:rPr>
          <w:rFonts w:ascii="Times New Roman" w:hAnsi="Times New Roman" w:cs="Times New Roman"/>
        </w:rPr>
        <w:t>era</w:t>
      </w:r>
      <w:r w:rsidRPr="00DA0336">
        <w:rPr>
          <w:rFonts w:ascii="Times New Roman" w:hAnsi="Times New Roman" w:cs="Times New Roman"/>
          <w:spacing w:val="1"/>
        </w:rPr>
        <w:t xml:space="preserve"> </w:t>
      </w:r>
      <w:r w:rsidRPr="00DA0336">
        <w:rPr>
          <w:rFonts w:ascii="Times New Roman" w:hAnsi="Times New Roman" w:cs="Times New Roman"/>
        </w:rPr>
        <w:t>contrária</w:t>
      </w:r>
      <w:r w:rsidRPr="00DA0336">
        <w:rPr>
          <w:rFonts w:ascii="Times New Roman" w:hAnsi="Times New Roman" w:cs="Times New Roman"/>
          <w:spacing w:val="1"/>
        </w:rPr>
        <w:t xml:space="preserve"> </w:t>
      </w:r>
      <w:r w:rsidRPr="00DA0336">
        <w:rPr>
          <w:rFonts w:ascii="Times New Roman" w:hAnsi="Times New Roman" w:cs="Times New Roman"/>
        </w:rPr>
        <w:t>aquelas</w:t>
      </w:r>
      <w:r w:rsidRPr="00DA0336">
        <w:rPr>
          <w:rFonts w:ascii="Times New Roman" w:hAnsi="Times New Roman" w:cs="Times New Roman"/>
          <w:spacing w:val="1"/>
        </w:rPr>
        <w:t xml:space="preserve"> </w:t>
      </w:r>
      <w:r w:rsidRPr="00DA0336">
        <w:rPr>
          <w:rFonts w:ascii="Times New Roman" w:hAnsi="Times New Roman" w:cs="Times New Roman"/>
        </w:rPr>
        <w:t>tradicionais</w:t>
      </w:r>
      <w:r w:rsidRPr="00DA0336">
        <w:rPr>
          <w:rFonts w:ascii="Times New Roman" w:hAnsi="Times New Roman" w:cs="Times New Roman"/>
          <w:spacing w:val="1"/>
        </w:rPr>
        <w:t xml:space="preserve"> </w:t>
      </w:r>
      <w:r w:rsidRPr="00DA0336">
        <w:rPr>
          <w:rFonts w:ascii="Times New Roman" w:hAnsi="Times New Roman" w:cs="Times New Roman"/>
        </w:rPr>
        <w:t>assistencialistas de sobrevivência às secas vigentes no período. A aprovação só foi</w:t>
      </w:r>
      <w:r w:rsidRPr="00DA0336">
        <w:rPr>
          <w:rFonts w:ascii="Times New Roman" w:hAnsi="Times New Roman" w:cs="Times New Roman"/>
          <w:spacing w:val="1"/>
        </w:rPr>
        <w:t xml:space="preserve"> </w:t>
      </w:r>
      <w:r w:rsidRPr="00DA0336">
        <w:rPr>
          <w:rFonts w:ascii="Times New Roman" w:hAnsi="Times New Roman" w:cs="Times New Roman"/>
        </w:rPr>
        <w:t>conseguida graças ao apoio da burguesia industrial de fora da Região</w:t>
      </w:r>
      <w:r w:rsidR="00654555" w:rsidRPr="00DA0336">
        <w:rPr>
          <w:rFonts w:ascii="Times New Roman" w:hAnsi="Times New Roman" w:cs="Times New Roman"/>
        </w:rPr>
        <w:t>, em especial a burguesia do Sudest</w:t>
      </w:r>
      <w:r w:rsidR="00281161">
        <w:rPr>
          <w:rFonts w:ascii="Times New Roman" w:hAnsi="Times New Roman" w:cs="Times New Roman"/>
        </w:rPr>
        <w:t xml:space="preserve">e, </w:t>
      </w:r>
      <w:r w:rsidR="00654555" w:rsidRPr="00DA0336">
        <w:rPr>
          <w:rFonts w:ascii="Times New Roman" w:hAnsi="Times New Roman" w:cs="Times New Roman"/>
        </w:rPr>
        <w:t>a fração mais beneficiada pela atuação da SUDENE (OLIVEIRA, 1977)</w:t>
      </w:r>
      <w:r w:rsidRPr="00DA0336">
        <w:rPr>
          <w:rFonts w:ascii="Times New Roman" w:hAnsi="Times New Roman" w:cs="Times New Roman"/>
        </w:rPr>
        <w:t xml:space="preserve">. </w:t>
      </w:r>
    </w:p>
    <w:p w14:paraId="0EEBC488" w14:textId="77777777" w:rsidR="00064900" w:rsidRDefault="00654555" w:rsidP="00064900">
      <w:pPr>
        <w:pStyle w:val="Corpodetexto"/>
        <w:spacing w:line="360" w:lineRule="auto"/>
        <w:ind w:firstLine="720"/>
        <w:jc w:val="both"/>
        <w:rPr>
          <w:rFonts w:ascii="Times New Roman" w:hAnsi="Times New Roman" w:cs="Times New Roman"/>
          <w:b/>
          <w:bCs/>
        </w:rPr>
      </w:pPr>
      <w:r w:rsidRPr="00DA0336">
        <w:rPr>
          <w:rFonts w:ascii="Times New Roman" w:hAnsi="Times New Roman" w:cs="Times New Roman"/>
        </w:rPr>
        <w:t>Oliveira (1977) destaca que a SUDENE é o resultado da exacerbação do conflito de classes em função da hegemonia da burguesia do então Centro-Sul.</w:t>
      </w:r>
    </w:p>
    <w:p w14:paraId="1FAFA62D" w14:textId="77777777" w:rsidR="00064900" w:rsidRDefault="00BC63A9" w:rsidP="00064900">
      <w:pPr>
        <w:pStyle w:val="Corpodetexto"/>
        <w:spacing w:line="360" w:lineRule="auto"/>
        <w:ind w:firstLine="720"/>
        <w:jc w:val="both"/>
        <w:rPr>
          <w:rFonts w:ascii="Times New Roman" w:hAnsi="Times New Roman" w:cs="Times New Roman"/>
          <w:b/>
          <w:bCs/>
        </w:rPr>
      </w:pPr>
      <w:r w:rsidRPr="00DA0336">
        <w:rPr>
          <w:rFonts w:ascii="Times New Roman" w:hAnsi="Times New Roman" w:cs="Times New Roman"/>
        </w:rPr>
        <w:t>Para Cano (2001, p. 112), Furtado tentou no período criar</w:t>
      </w:r>
      <w:r w:rsidR="00281161">
        <w:rPr>
          <w:rFonts w:ascii="Times New Roman" w:hAnsi="Times New Roman" w:cs="Times New Roman"/>
        </w:rPr>
        <w:t>,</w:t>
      </w:r>
      <w:r w:rsidRPr="00DA0336">
        <w:rPr>
          <w:rFonts w:ascii="Times New Roman" w:hAnsi="Times New Roman" w:cs="Times New Roman"/>
          <w:spacing w:val="1"/>
        </w:rPr>
        <w:t xml:space="preserve"> </w:t>
      </w:r>
      <w:r w:rsidRPr="00DA0336">
        <w:rPr>
          <w:rFonts w:ascii="Times New Roman" w:hAnsi="Times New Roman" w:cs="Times New Roman"/>
        </w:rPr>
        <w:t>de forma projetada</w:t>
      </w:r>
      <w:r w:rsidR="00281161">
        <w:rPr>
          <w:rFonts w:ascii="Times New Roman" w:hAnsi="Times New Roman" w:cs="Times New Roman"/>
        </w:rPr>
        <w:t>,</w:t>
      </w:r>
      <w:r w:rsidRPr="00DA0336">
        <w:rPr>
          <w:rFonts w:ascii="Times New Roman" w:hAnsi="Times New Roman" w:cs="Times New Roman"/>
        </w:rPr>
        <w:t xml:space="preserve"> ”relações capitalistas de produção no campo, numa economia</w:t>
      </w:r>
      <w:r w:rsidRPr="00DA0336">
        <w:rPr>
          <w:rFonts w:ascii="Times New Roman" w:hAnsi="Times New Roman" w:cs="Times New Roman"/>
          <w:spacing w:val="1"/>
        </w:rPr>
        <w:t xml:space="preserve"> </w:t>
      </w:r>
      <w:r w:rsidRPr="00DA0336">
        <w:rPr>
          <w:rFonts w:ascii="Times New Roman" w:hAnsi="Times New Roman" w:cs="Times New Roman"/>
        </w:rPr>
        <w:t>mais eficiente e internamente integrada”, o que, de acordo com o autor, não se</w:t>
      </w:r>
      <w:r w:rsidRPr="00DA0336">
        <w:rPr>
          <w:rFonts w:ascii="Times New Roman" w:hAnsi="Times New Roman" w:cs="Times New Roman"/>
          <w:spacing w:val="1"/>
        </w:rPr>
        <w:t xml:space="preserve"> </w:t>
      </w:r>
      <w:r w:rsidRPr="00DA0336">
        <w:rPr>
          <w:rFonts w:ascii="Times New Roman" w:hAnsi="Times New Roman" w:cs="Times New Roman"/>
        </w:rPr>
        <w:t>concretizou,</w:t>
      </w:r>
      <w:r w:rsidRPr="00DA0336">
        <w:rPr>
          <w:rFonts w:ascii="Times New Roman" w:hAnsi="Times New Roman" w:cs="Times New Roman"/>
          <w:spacing w:val="63"/>
        </w:rPr>
        <w:t xml:space="preserve"> </w:t>
      </w:r>
      <w:r w:rsidRPr="00DA0336">
        <w:rPr>
          <w:rFonts w:ascii="Times New Roman" w:hAnsi="Times New Roman" w:cs="Times New Roman"/>
        </w:rPr>
        <w:t>salve</w:t>
      </w:r>
      <w:r w:rsidRPr="00DA0336">
        <w:rPr>
          <w:rFonts w:ascii="Times New Roman" w:hAnsi="Times New Roman" w:cs="Times New Roman"/>
          <w:spacing w:val="64"/>
        </w:rPr>
        <w:t xml:space="preserve"> </w:t>
      </w:r>
      <w:r w:rsidRPr="00DA0336">
        <w:rPr>
          <w:rFonts w:ascii="Times New Roman" w:hAnsi="Times New Roman" w:cs="Times New Roman"/>
        </w:rPr>
        <w:t>o projeto de industrialização, apesar desse não ter alcançado</w:t>
      </w:r>
      <w:r w:rsidRPr="00DA0336">
        <w:rPr>
          <w:rFonts w:ascii="Times New Roman" w:hAnsi="Times New Roman" w:cs="Times New Roman"/>
          <w:spacing w:val="1"/>
        </w:rPr>
        <w:t xml:space="preserve"> </w:t>
      </w:r>
      <w:r w:rsidRPr="00DA0336">
        <w:rPr>
          <w:rFonts w:ascii="Times New Roman" w:hAnsi="Times New Roman" w:cs="Times New Roman"/>
        </w:rPr>
        <w:t>seus</w:t>
      </w:r>
      <w:r w:rsidRPr="00DA0336">
        <w:rPr>
          <w:rFonts w:ascii="Times New Roman" w:hAnsi="Times New Roman" w:cs="Times New Roman"/>
          <w:spacing w:val="1"/>
        </w:rPr>
        <w:t xml:space="preserve"> </w:t>
      </w:r>
      <w:r w:rsidRPr="00DA0336">
        <w:rPr>
          <w:rFonts w:ascii="Times New Roman" w:hAnsi="Times New Roman" w:cs="Times New Roman"/>
        </w:rPr>
        <w:t>objetivos</w:t>
      </w:r>
      <w:r w:rsidRPr="00DA0336">
        <w:rPr>
          <w:rFonts w:ascii="Times New Roman" w:hAnsi="Times New Roman" w:cs="Times New Roman"/>
          <w:spacing w:val="2"/>
        </w:rPr>
        <w:t xml:space="preserve"> </w:t>
      </w:r>
      <w:r w:rsidRPr="00DA0336">
        <w:rPr>
          <w:rFonts w:ascii="Times New Roman" w:hAnsi="Times New Roman" w:cs="Times New Roman"/>
        </w:rPr>
        <w:t>sociais.</w:t>
      </w:r>
    </w:p>
    <w:p w14:paraId="304880CC" w14:textId="77777777" w:rsidR="00064900" w:rsidRDefault="00BC63A9" w:rsidP="00064900">
      <w:pPr>
        <w:pStyle w:val="Corpodetexto"/>
        <w:spacing w:line="360" w:lineRule="auto"/>
        <w:ind w:firstLine="720"/>
        <w:jc w:val="both"/>
        <w:rPr>
          <w:rFonts w:ascii="Times New Roman" w:hAnsi="Times New Roman" w:cs="Times New Roman"/>
          <w:b/>
          <w:bCs/>
        </w:rPr>
      </w:pPr>
      <w:r w:rsidRPr="00DA0336">
        <w:rPr>
          <w:rFonts w:ascii="Times New Roman" w:hAnsi="Times New Roman" w:cs="Times New Roman"/>
        </w:rPr>
        <w:t>Araújo, T. (2000; 2001) relata que um dos objetivos centrais de Furtado com a</w:t>
      </w:r>
      <w:r w:rsidRPr="00DA0336">
        <w:rPr>
          <w:rFonts w:ascii="Times New Roman" w:hAnsi="Times New Roman" w:cs="Times New Roman"/>
          <w:spacing w:val="1"/>
        </w:rPr>
        <w:t xml:space="preserve"> </w:t>
      </w:r>
      <w:r w:rsidRPr="00DA0336">
        <w:rPr>
          <w:rFonts w:ascii="Times New Roman" w:hAnsi="Times New Roman" w:cs="Times New Roman"/>
        </w:rPr>
        <w:t>industrialização</w:t>
      </w:r>
      <w:r w:rsidRPr="00DA0336">
        <w:rPr>
          <w:rFonts w:ascii="Times New Roman" w:hAnsi="Times New Roman" w:cs="Times New Roman"/>
          <w:spacing w:val="1"/>
        </w:rPr>
        <w:t xml:space="preserve"> </w:t>
      </w:r>
      <w:r w:rsidRPr="00DA0336">
        <w:rPr>
          <w:rFonts w:ascii="Times New Roman" w:hAnsi="Times New Roman" w:cs="Times New Roman"/>
        </w:rPr>
        <w:t>do</w:t>
      </w:r>
      <w:r w:rsidRPr="00DA0336">
        <w:rPr>
          <w:rFonts w:ascii="Times New Roman" w:hAnsi="Times New Roman" w:cs="Times New Roman"/>
          <w:spacing w:val="1"/>
        </w:rPr>
        <w:t xml:space="preserve"> </w:t>
      </w:r>
      <w:r w:rsidRPr="00DA0336">
        <w:rPr>
          <w:rFonts w:ascii="Times New Roman" w:hAnsi="Times New Roman" w:cs="Times New Roman"/>
        </w:rPr>
        <w:t>Nordeste</w:t>
      </w:r>
      <w:r w:rsidRPr="00DA0336">
        <w:rPr>
          <w:rFonts w:ascii="Times New Roman" w:hAnsi="Times New Roman" w:cs="Times New Roman"/>
          <w:spacing w:val="1"/>
        </w:rPr>
        <w:t xml:space="preserve"> </w:t>
      </w:r>
      <w:r w:rsidRPr="00DA0336">
        <w:rPr>
          <w:rFonts w:ascii="Times New Roman" w:hAnsi="Times New Roman" w:cs="Times New Roman"/>
        </w:rPr>
        <w:t>seria</w:t>
      </w:r>
      <w:r w:rsidRPr="00DA0336">
        <w:rPr>
          <w:rFonts w:ascii="Times New Roman" w:hAnsi="Times New Roman" w:cs="Times New Roman"/>
          <w:spacing w:val="1"/>
        </w:rPr>
        <w:t xml:space="preserve"> </w:t>
      </w:r>
      <w:r w:rsidRPr="00DA0336">
        <w:rPr>
          <w:rFonts w:ascii="Times New Roman" w:hAnsi="Times New Roman" w:cs="Times New Roman"/>
        </w:rPr>
        <w:t>formar</w:t>
      </w:r>
      <w:r w:rsidRPr="00DA0336">
        <w:rPr>
          <w:rFonts w:ascii="Times New Roman" w:hAnsi="Times New Roman" w:cs="Times New Roman"/>
          <w:spacing w:val="1"/>
        </w:rPr>
        <w:t xml:space="preserve"> </w:t>
      </w:r>
      <w:r w:rsidRPr="00DA0336">
        <w:rPr>
          <w:rFonts w:ascii="Times New Roman" w:hAnsi="Times New Roman" w:cs="Times New Roman"/>
        </w:rPr>
        <w:t>uma</w:t>
      </w:r>
      <w:r w:rsidRPr="00DA0336">
        <w:rPr>
          <w:rFonts w:ascii="Times New Roman" w:hAnsi="Times New Roman" w:cs="Times New Roman"/>
          <w:spacing w:val="1"/>
        </w:rPr>
        <w:t xml:space="preserve"> </w:t>
      </w:r>
      <w:r w:rsidRPr="00DA0336">
        <w:rPr>
          <w:rFonts w:ascii="Times New Roman" w:hAnsi="Times New Roman" w:cs="Times New Roman"/>
        </w:rPr>
        <w:t>indústria</w:t>
      </w:r>
      <w:r w:rsidRPr="00DA0336">
        <w:rPr>
          <w:rFonts w:ascii="Times New Roman" w:hAnsi="Times New Roman" w:cs="Times New Roman"/>
          <w:spacing w:val="1"/>
        </w:rPr>
        <w:t xml:space="preserve"> </w:t>
      </w:r>
      <w:r w:rsidRPr="00DA0336">
        <w:rPr>
          <w:rFonts w:ascii="Times New Roman" w:hAnsi="Times New Roman" w:cs="Times New Roman"/>
        </w:rPr>
        <w:t>comandada</w:t>
      </w:r>
      <w:r w:rsidRPr="00DA0336">
        <w:rPr>
          <w:rFonts w:ascii="Times New Roman" w:hAnsi="Times New Roman" w:cs="Times New Roman"/>
          <w:spacing w:val="1"/>
        </w:rPr>
        <w:t xml:space="preserve"> </w:t>
      </w:r>
      <w:r w:rsidRPr="00DA0336">
        <w:rPr>
          <w:rFonts w:ascii="Times New Roman" w:hAnsi="Times New Roman" w:cs="Times New Roman"/>
        </w:rPr>
        <w:t>por</w:t>
      </w:r>
      <w:r w:rsidRPr="00DA0336">
        <w:rPr>
          <w:rFonts w:ascii="Times New Roman" w:hAnsi="Times New Roman" w:cs="Times New Roman"/>
          <w:spacing w:val="63"/>
        </w:rPr>
        <w:t xml:space="preserve"> </w:t>
      </w:r>
      <w:r w:rsidRPr="00DA0336">
        <w:rPr>
          <w:rFonts w:ascii="Times New Roman" w:hAnsi="Times New Roman" w:cs="Times New Roman"/>
        </w:rPr>
        <w:t>atores</w:t>
      </w:r>
      <w:r w:rsidRPr="00DA0336">
        <w:rPr>
          <w:rFonts w:ascii="Times New Roman" w:hAnsi="Times New Roman" w:cs="Times New Roman"/>
          <w:spacing w:val="1"/>
        </w:rPr>
        <w:t xml:space="preserve"> </w:t>
      </w:r>
      <w:r w:rsidRPr="00DA0336">
        <w:rPr>
          <w:rFonts w:ascii="Times New Roman" w:hAnsi="Times New Roman" w:cs="Times New Roman"/>
        </w:rPr>
        <w:t>locais,</w:t>
      </w:r>
      <w:r w:rsidRPr="00DA0336">
        <w:rPr>
          <w:rFonts w:ascii="Times New Roman" w:hAnsi="Times New Roman" w:cs="Times New Roman"/>
          <w:spacing w:val="1"/>
        </w:rPr>
        <w:t xml:space="preserve"> </w:t>
      </w:r>
      <w:r w:rsidRPr="00DA0336">
        <w:rPr>
          <w:rFonts w:ascii="Times New Roman" w:hAnsi="Times New Roman" w:cs="Times New Roman"/>
        </w:rPr>
        <w:t>voltada</w:t>
      </w:r>
      <w:r w:rsidRPr="00DA0336">
        <w:rPr>
          <w:rFonts w:ascii="Times New Roman" w:hAnsi="Times New Roman" w:cs="Times New Roman"/>
          <w:spacing w:val="1"/>
        </w:rPr>
        <w:t xml:space="preserve"> </w:t>
      </w:r>
      <w:r w:rsidRPr="00DA0336">
        <w:rPr>
          <w:rFonts w:ascii="Times New Roman" w:hAnsi="Times New Roman" w:cs="Times New Roman"/>
        </w:rPr>
        <w:t>para</w:t>
      </w:r>
      <w:r w:rsidRPr="00DA0336">
        <w:rPr>
          <w:rFonts w:ascii="Times New Roman" w:hAnsi="Times New Roman" w:cs="Times New Roman"/>
          <w:spacing w:val="1"/>
        </w:rPr>
        <w:t xml:space="preserve"> </w:t>
      </w:r>
      <w:r w:rsidRPr="00DA0336">
        <w:rPr>
          <w:rFonts w:ascii="Times New Roman" w:hAnsi="Times New Roman" w:cs="Times New Roman"/>
        </w:rPr>
        <w:t>satisfazer</w:t>
      </w:r>
      <w:r w:rsidRPr="00DA0336">
        <w:rPr>
          <w:rFonts w:ascii="Times New Roman" w:hAnsi="Times New Roman" w:cs="Times New Roman"/>
          <w:spacing w:val="1"/>
        </w:rPr>
        <w:t xml:space="preserve"> </w:t>
      </w:r>
      <w:r w:rsidRPr="00DA0336">
        <w:rPr>
          <w:rFonts w:ascii="Times New Roman" w:hAnsi="Times New Roman" w:cs="Times New Roman"/>
        </w:rPr>
        <w:t>a demanda no mercado nordestino e assim</w:t>
      </w:r>
      <w:r w:rsidRPr="00DA0336">
        <w:rPr>
          <w:rFonts w:ascii="Times New Roman" w:hAnsi="Times New Roman" w:cs="Times New Roman"/>
          <w:spacing w:val="63"/>
        </w:rPr>
        <w:t xml:space="preserve"> </w:t>
      </w:r>
      <w:r w:rsidRPr="00DA0336">
        <w:rPr>
          <w:rFonts w:ascii="Times New Roman" w:hAnsi="Times New Roman" w:cs="Times New Roman"/>
        </w:rPr>
        <w:t>formar</w:t>
      </w:r>
      <w:r w:rsidRPr="00DA0336">
        <w:rPr>
          <w:rFonts w:ascii="Times New Roman" w:hAnsi="Times New Roman" w:cs="Times New Roman"/>
          <w:spacing w:val="1"/>
        </w:rPr>
        <w:t xml:space="preserve"> </w:t>
      </w:r>
      <w:r w:rsidRPr="00DA0336">
        <w:rPr>
          <w:rFonts w:ascii="Times New Roman" w:hAnsi="Times New Roman" w:cs="Times New Roman"/>
        </w:rPr>
        <w:t>uma burguesia industrial no Nordeste que pudesse confrontar-se com as oligarquias</w:t>
      </w:r>
      <w:r w:rsidRPr="00DA0336">
        <w:rPr>
          <w:rFonts w:ascii="Times New Roman" w:hAnsi="Times New Roman" w:cs="Times New Roman"/>
          <w:spacing w:val="1"/>
        </w:rPr>
        <w:t xml:space="preserve"> </w:t>
      </w:r>
      <w:r w:rsidRPr="00DA0336">
        <w:rPr>
          <w:rFonts w:ascii="Times New Roman" w:hAnsi="Times New Roman" w:cs="Times New Roman"/>
        </w:rPr>
        <w:t>agrárias</w:t>
      </w:r>
      <w:r w:rsidR="00351643" w:rsidRPr="00DA0336">
        <w:rPr>
          <w:rFonts w:ascii="Times New Roman" w:hAnsi="Times New Roman" w:cs="Times New Roman"/>
        </w:rPr>
        <w:t xml:space="preserve"> – objetivo contraditório à materialização das políticas da SUDENE e da percepção de Oliveira (1977)</w:t>
      </w:r>
      <w:r w:rsidRPr="00DA0336">
        <w:rPr>
          <w:rFonts w:ascii="Times New Roman" w:hAnsi="Times New Roman" w:cs="Times New Roman"/>
        </w:rPr>
        <w:t>.</w:t>
      </w:r>
    </w:p>
    <w:p w14:paraId="6CEA21DF" w14:textId="01640690" w:rsidR="00064900" w:rsidRDefault="00351643" w:rsidP="00064900">
      <w:pPr>
        <w:pStyle w:val="Corpodetexto"/>
        <w:spacing w:line="360" w:lineRule="auto"/>
        <w:ind w:firstLine="720"/>
        <w:jc w:val="both"/>
        <w:rPr>
          <w:rFonts w:ascii="Times New Roman" w:hAnsi="Times New Roman" w:cs="Times New Roman"/>
          <w:b/>
          <w:bCs/>
        </w:rPr>
      </w:pPr>
      <w:r w:rsidRPr="00DA0336">
        <w:rPr>
          <w:rFonts w:ascii="Times New Roman" w:hAnsi="Times New Roman" w:cs="Times New Roman"/>
        </w:rPr>
        <w:t>N</w:t>
      </w:r>
      <w:r w:rsidR="00BC63A9" w:rsidRPr="00DA0336">
        <w:rPr>
          <w:rFonts w:ascii="Times New Roman" w:hAnsi="Times New Roman" w:cs="Times New Roman"/>
        </w:rPr>
        <w:t>os anos de 1960 ocorreu uma migração do capital industria</w:t>
      </w:r>
      <w:r w:rsidR="006C1FCC">
        <w:rPr>
          <w:rFonts w:ascii="Times New Roman" w:hAnsi="Times New Roman" w:cs="Times New Roman"/>
        </w:rPr>
        <w:t xml:space="preserve">l </w:t>
      </w:r>
      <w:r w:rsidR="00BC63A9" w:rsidRPr="00DA0336">
        <w:rPr>
          <w:rFonts w:ascii="Times New Roman" w:hAnsi="Times New Roman" w:cs="Times New Roman"/>
        </w:rPr>
        <w:t>de</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outras</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regiões</w:t>
      </w:r>
      <w:r w:rsidRPr="00DA0336">
        <w:rPr>
          <w:rFonts w:ascii="Times New Roman" w:hAnsi="Times New Roman" w:cs="Times New Roman"/>
          <w:w w:val="160"/>
        </w:rPr>
        <w:t>,</w:t>
      </w:r>
      <w:r w:rsidR="00BC63A9" w:rsidRPr="00DA0336">
        <w:rPr>
          <w:rFonts w:ascii="Times New Roman" w:hAnsi="Times New Roman" w:cs="Times New Roman"/>
          <w:w w:val="160"/>
        </w:rPr>
        <w:t xml:space="preserve"> </w:t>
      </w:r>
      <w:r w:rsidR="00BC63A9" w:rsidRPr="00DA0336">
        <w:rPr>
          <w:rFonts w:ascii="Times New Roman" w:hAnsi="Times New Roman" w:cs="Times New Roman"/>
        </w:rPr>
        <w:t>principalmente</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do</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Sudeste</w:t>
      </w:r>
      <w:r w:rsidR="00A426A0">
        <w:rPr>
          <w:rFonts w:ascii="Times New Roman" w:hAnsi="Times New Roman" w:cs="Times New Roman"/>
          <w:w w:val="160"/>
        </w:rPr>
        <w:t>,</w:t>
      </w:r>
      <w:r w:rsidR="00BC63A9" w:rsidRPr="00DA0336">
        <w:rPr>
          <w:rFonts w:ascii="Times New Roman" w:hAnsi="Times New Roman" w:cs="Times New Roman"/>
          <w:w w:val="160"/>
        </w:rPr>
        <w:t xml:space="preserve"> </w:t>
      </w:r>
      <w:r w:rsidR="00BC63A9" w:rsidRPr="00DA0336">
        <w:rPr>
          <w:rFonts w:ascii="Times New Roman" w:hAnsi="Times New Roman" w:cs="Times New Roman"/>
        </w:rPr>
        <w:t>para</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o</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Nordeste</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devido</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aos</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incentivos (infra)estruturais</w:t>
      </w:r>
      <w:r w:rsidRPr="00DA0336">
        <w:rPr>
          <w:rFonts w:ascii="Times New Roman" w:hAnsi="Times New Roman" w:cs="Times New Roman"/>
        </w:rPr>
        <w:t xml:space="preserve"> e fiscais</w:t>
      </w:r>
      <w:r w:rsidR="00BC63A9" w:rsidRPr="00DA0336">
        <w:rPr>
          <w:rFonts w:ascii="Times New Roman" w:hAnsi="Times New Roman" w:cs="Times New Roman"/>
        </w:rPr>
        <w:t>, mudando assim o fluxo do capital alocado no</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território</w:t>
      </w:r>
      <w:r w:rsidRPr="00DA0336">
        <w:rPr>
          <w:rFonts w:ascii="Times New Roman" w:hAnsi="Times New Roman" w:cs="Times New Roman"/>
        </w:rPr>
        <w:t xml:space="preserve"> brasileiro</w:t>
      </w:r>
      <w:r w:rsidR="00BC63A9" w:rsidRPr="00DA0336">
        <w:rPr>
          <w:rFonts w:ascii="Times New Roman" w:hAnsi="Times New Roman" w:cs="Times New Roman"/>
        </w:rPr>
        <w:t>, mas prejudicando ainda mais as indústrias da região nordestina,</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salve os industriais do Ceará que financiaram o processo de industrialização do</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 xml:space="preserve">Estado, fortalecendo-se e conseguindo sobreporem à oligarquia estadual, </w:t>
      </w:r>
      <w:r w:rsidR="00BC63A9" w:rsidRPr="00DA0336">
        <w:rPr>
          <w:rFonts w:ascii="Times New Roman" w:hAnsi="Times New Roman" w:cs="Times New Roman"/>
        </w:rPr>
        <w:lastRenderedPageBreak/>
        <w:t>realizand</w:t>
      </w:r>
      <w:r w:rsidRPr="00DA0336">
        <w:rPr>
          <w:rFonts w:ascii="Times New Roman" w:hAnsi="Times New Roman" w:cs="Times New Roman"/>
        </w:rPr>
        <w:t xml:space="preserve">o </w:t>
      </w:r>
      <w:r w:rsidR="00BC63A9" w:rsidRPr="00DA0336">
        <w:rPr>
          <w:rFonts w:ascii="Times New Roman" w:hAnsi="Times New Roman" w:cs="Times New Roman"/>
        </w:rPr>
        <w:t>nessa parte</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do</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Nordeste</w:t>
      </w:r>
      <w:r w:rsidR="00BC63A9" w:rsidRPr="00DA0336">
        <w:rPr>
          <w:rFonts w:ascii="Times New Roman" w:hAnsi="Times New Roman" w:cs="Times New Roman"/>
          <w:spacing w:val="4"/>
        </w:rPr>
        <w:t xml:space="preserve"> </w:t>
      </w:r>
      <w:r w:rsidR="00BC63A9" w:rsidRPr="00DA0336">
        <w:rPr>
          <w:rFonts w:ascii="Times New Roman" w:hAnsi="Times New Roman" w:cs="Times New Roman"/>
        </w:rPr>
        <w:t>o</w:t>
      </w:r>
      <w:r w:rsidR="00BC63A9" w:rsidRPr="00DA0336">
        <w:rPr>
          <w:rFonts w:ascii="Times New Roman" w:hAnsi="Times New Roman" w:cs="Times New Roman"/>
          <w:spacing w:val="4"/>
        </w:rPr>
        <w:t xml:space="preserve"> </w:t>
      </w:r>
      <w:r w:rsidR="00BC63A9" w:rsidRPr="00DA0336">
        <w:rPr>
          <w:rFonts w:ascii="Times New Roman" w:hAnsi="Times New Roman" w:cs="Times New Roman"/>
        </w:rPr>
        <w:t>que foi proposto</w:t>
      </w:r>
      <w:r w:rsidR="00BC63A9" w:rsidRPr="00DA0336">
        <w:rPr>
          <w:rFonts w:ascii="Times New Roman" w:hAnsi="Times New Roman" w:cs="Times New Roman"/>
          <w:spacing w:val="2"/>
        </w:rPr>
        <w:t xml:space="preserve"> </w:t>
      </w:r>
      <w:r w:rsidR="00BC63A9" w:rsidRPr="00DA0336">
        <w:rPr>
          <w:rFonts w:ascii="Times New Roman" w:hAnsi="Times New Roman" w:cs="Times New Roman"/>
        </w:rPr>
        <w:t>por</w:t>
      </w:r>
      <w:r w:rsidR="00BC63A9" w:rsidRPr="00DA0336">
        <w:rPr>
          <w:rFonts w:ascii="Times New Roman" w:hAnsi="Times New Roman" w:cs="Times New Roman"/>
          <w:spacing w:val="2"/>
        </w:rPr>
        <w:t xml:space="preserve"> </w:t>
      </w:r>
      <w:r w:rsidR="00BC63A9" w:rsidRPr="00DA0336">
        <w:rPr>
          <w:rFonts w:ascii="Times New Roman" w:hAnsi="Times New Roman" w:cs="Times New Roman"/>
        </w:rPr>
        <w:t>Furtado</w:t>
      </w:r>
      <w:r w:rsidRPr="00DA0336">
        <w:rPr>
          <w:rFonts w:ascii="Times New Roman" w:hAnsi="Times New Roman" w:cs="Times New Roman"/>
        </w:rPr>
        <w:t xml:space="preserve"> (ARAÚJO, T., 2001)</w:t>
      </w:r>
      <w:r w:rsidR="00BC63A9" w:rsidRPr="00DA0336">
        <w:rPr>
          <w:rFonts w:ascii="Times New Roman" w:hAnsi="Times New Roman" w:cs="Times New Roman"/>
        </w:rPr>
        <w:t>.</w:t>
      </w:r>
    </w:p>
    <w:p w14:paraId="130C94ED" w14:textId="77777777" w:rsidR="00064900" w:rsidRDefault="00351643" w:rsidP="00064900">
      <w:pPr>
        <w:pStyle w:val="Corpodetexto"/>
        <w:spacing w:line="360" w:lineRule="auto"/>
        <w:ind w:firstLine="720"/>
        <w:jc w:val="both"/>
        <w:rPr>
          <w:rFonts w:ascii="Times New Roman" w:hAnsi="Times New Roman" w:cs="Times New Roman"/>
        </w:rPr>
      </w:pPr>
      <w:r w:rsidRPr="00DA0336">
        <w:rPr>
          <w:rFonts w:ascii="Times New Roman" w:hAnsi="Times New Roman" w:cs="Times New Roman"/>
        </w:rPr>
        <w:t xml:space="preserve">Assim, a SUDENE é contraditória na relação objetivo-resultado em relação à questão da autonomia da burguesia local, que se tornou ainda mais dependente. Como o processo de desenvolvimento da indústira de bens de consumo duráveis e bens de capital no Brasil </w:t>
      </w:r>
      <w:r w:rsidR="006C1FCC">
        <w:rPr>
          <w:rFonts w:ascii="Times New Roman" w:hAnsi="Times New Roman" w:cs="Times New Roman"/>
        </w:rPr>
        <w:t xml:space="preserve">nos anos de 1950 </w:t>
      </w:r>
      <w:r w:rsidRPr="00DA0336">
        <w:rPr>
          <w:rFonts w:ascii="Times New Roman" w:hAnsi="Times New Roman" w:cs="Times New Roman"/>
        </w:rPr>
        <w:t>expressa uma redefinição da divisão internacional do trabalho, a fundação da SUDENE</w:t>
      </w:r>
      <w:r w:rsidR="006C1FCC">
        <w:rPr>
          <w:rFonts w:ascii="Times New Roman" w:hAnsi="Times New Roman" w:cs="Times New Roman"/>
        </w:rPr>
        <w:t>, a exploração dos setores complementares,</w:t>
      </w:r>
      <w:r w:rsidRPr="00DA0336">
        <w:rPr>
          <w:rFonts w:ascii="Times New Roman" w:hAnsi="Times New Roman" w:cs="Times New Roman"/>
        </w:rPr>
        <w:t xml:space="preserve"> e a migração de capital do Sudeste para o Nordeste marca uma redefinição da divisão regional do trabalho no Brasil sob comando da burguesia industrial do Sudeste. </w:t>
      </w:r>
    </w:p>
    <w:p w14:paraId="55F58288" w14:textId="77777777" w:rsidR="00064900" w:rsidRDefault="00064900" w:rsidP="00064900">
      <w:pPr>
        <w:pStyle w:val="Corpodetexto"/>
        <w:spacing w:line="360" w:lineRule="auto"/>
        <w:ind w:firstLine="720"/>
        <w:jc w:val="both"/>
        <w:rPr>
          <w:rFonts w:ascii="Times New Roman" w:hAnsi="Times New Roman" w:cs="Times New Roman"/>
          <w:b/>
          <w:bCs/>
        </w:rPr>
      </w:pPr>
      <w:r>
        <w:rPr>
          <w:rFonts w:ascii="Times New Roman" w:hAnsi="Times New Roman" w:cs="Times New Roman"/>
        </w:rPr>
        <w:t>C</w:t>
      </w:r>
      <w:r w:rsidR="005C099C" w:rsidRPr="00DA0336">
        <w:rPr>
          <w:rFonts w:ascii="Times New Roman" w:hAnsi="Times New Roman" w:cs="Times New Roman"/>
        </w:rPr>
        <w:t>omo destaca Almeida e Araújo, J. (2004), a SUDENE, paradoxalmente, beneficiou a</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consumação</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da</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dependência</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econômica</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do</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Nordeste</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em</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relação</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à</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burguesia</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industrial do Sudeste do Brasil. O Nordeste passa, a partir desse momento, a assumir</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um novo papel na dinâmica econômica nacional, o de complementar da acumulação</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capitalista</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da</w:t>
      </w:r>
      <w:r w:rsidR="005C099C" w:rsidRPr="00DA0336">
        <w:rPr>
          <w:rFonts w:ascii="Times New Roman" w:hAnsi="Times New Roman" w:cs="Times New Roman"/>
          <w:spacing w:val="1"/>
        </w:rPr>
        <w:t xml:space="preserve"> </w:t>
      </w:r>
      <w:r w:rsidR="005C099C" w:rsidRPr="00DA0336">
        <w:rPr>
          <w:rFonts w:ascii="Times New Roman" w:hAnsi="Times New Roman" w:cs="Times New Roman"/>
        </w:rPr>
        <w:t>grande burguesia industrial</w:t>
      </w:r>
      <w:r w:rsidR="005C099C" w:rsidRPr="00DA0336">
        <w:rPr>
          <w:rFonts w:ascii="Times New Roman" w:hAnsi="Times New Roman" w:cs="Times New Roman"/>
          <w:spacing w:val="3"/>
        </w:rPr>
        <w:t xml:space="preserve"> </w:t>
      </w:r>
      <w:r w:rsidR="005C099C" w:rsidRPr="00DA0336">
        <w:rPr>
          <w:rFonts w:ascii="Times New Roman" w:hAnsi="Times New Roman" w:cs="Times New Roman"/>
        </w:rPr>
        <w:t>sudestina.</w:t>
      </w:r>
    </w:p>
    <w:p w14:paraId="7D37CA95" w14:textId="77777777" w:rsidR="00064900" w:rsidRDefault="00351643" w:rsidP="00064900">
      <w:pPr>
        <w:pStyle w:val="Corpodetexto"/>
        <w:spacing w:line="360" w:lineRule="auto"/>
        <w:ind w:firstLine="720"/>
        <w:jc w:val="both"/>
        <w:rPr>
          <w:rFonts w:ascii="Times New Roman" w:hAnsi="Times New Roman" w:cs="Times New Roman"/>
          <w:b/>
          <w:bCs/>
        </w:rPr>
      </w:pPr>
      <w:r w:rsidRPr="00DA0336">
        <w:rPr>
          <w:rFonts w:ascii="Times New Roman" w:hAnsi="Times New Roman" w:cs="Times New Roman"/>
        </w:rPr>
        <w:t>Porém,</w:t>
      </w:r>
      <w:r w:rsidR="00BC63A9" w:rsidRPr="00DA0336">
        <w:rPr>
          <w:rFonts w:ascii="Times New Roman" w:hAnsi="Times New Roman" w:cs="Times New Roman"/>
        </w:rPr>
        <w:t xml:space="preserve"> não foi só para </w:t>
      </w:r>
      <w:r w:rsidRPr="00DA0336">
        <w:rPr>
          <w:rFonts w:ascii="Times New Roman" w:hAnsi="Times New Roman" w:cs="Times New Roman"/>
        </w:rPr>
        <w:t>o Nordeste</w:t>
      </w:r>
      <w:r w:rsidR="00BC63A9" w:rsidRPr="00DA0336">
        <w:rPr>
          <w:rFonts w:ascii="Times New Roman" w:hAnsi="Times New Roman" w:cs="Times New Roman"/>
        </w:rPr>
        <w:t xml:space="preserve"> que ocorreu o processo de desconcentração</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industrial graças às ações de incentivos fornecidas pelo Governo Federal da época</w:t>
      </w:r>
      <w:r w:rsidR="00630378" w:rsidRPr="00DA0336">
        <w:rPr>
          <w:rFonts w:ascii="Times New Roman" w:hAnsi="Times New Roman" w:cs="Times New Roman"/>
        </w:rPr>
        <w:t>.</w:t>
      </w:r>
      <w:r w:rsidR="00BC63A9" w:rsidRPr="00DA0336">
        <w:rPr>
          <w:rFonts w:ascii="Times New Roman" w:hAnsi="Times New Roman" w:cs="Times New Roman"/>
          <w:spacing w:val="1"/>
        </w:rPr>
        <w:t xml:space="preserve"> </w:t>
      </w:r>
      <w:r w:rsidR="00630378" w:rsidRPr="00DA0336">
        <w:rPr>
          <w:rFonts w:ascii="Times New Roman" w:hAnsi="Times New Roman" w:cs="Times New Roman"/>
        </w:rPr>
        <w:t>A</w:t>
      </w:r>
      <w:r w:rsidR="00BC63A9" w:rsidRPr="00DA0336">
        <w:rPr>
          <w:rFonts w:ascii="Times New Roman" w:hAnsi="Times New Roman" w:cs="Times New Roman"/>
        </w:rPr>
        <w:t>lém</w:t>
      </w:r>
      <w:r w:rsidR="00BC63A9" w:rsidRPr="00DA0336">
        <w:rPr>
          <w:rFonts w:ascii="Times New Roman" w:hAnsi="Times New Roman" w:cs="Times New Roman"/>
          <w:spacing w:val="1"/>
        </w:rPr>
        <w:t xml:space="preserve"> </w:t>
      </w:r>
      <w:r w:rsidR="00630378" w:rsidRPr="00DA0336">
        <w:rPr>
          <w:rFonts w:ascii="Times New Roman" w:hAnsi="Times New Roman" w:cs="Times New Roman"/>
          <w:spacing w:val="1"/>
        </w:rPr>
        <w:t>disso,</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esse</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capital</w:t>
      </w:r>
      <w:r w:rsidR="00BC63A9" w:rsidRPr="00DA0336">
        <w:rPr>
          <w:rFonts w:ascii="Times New Roman" w:hAnsi="Times New Roman" w:cs="Times New Roman"/>
          <w:spacing w:val="1"/>
        </w:rPr>
        <w:t xml:space="preserve"> </w:t>
      </w:r>
      <w:r w:rsidR="00630378" w:rsidRPr="00DA0336">
        <w:rPr>
          <w:rFonts w:ascii="Times New Roman" w:hAnsi="Times New Roman" w:cs="Times New Roman"/>
          <w:spacing w:val="1"/>
        </w:rPr>
        <w:t xml:space="preserve">que vem para o Nordeste </w:t>
      </w:r>
      <w:r w:rsidR="00630378" w:rsidRPr="00DA0336">
        <w:rPr>
          <w:rFonts w:ascii="Times New Roman" w:hAnsi="Times New Roman" w:cs="Times New Roman"/>
        </w:rPr>
        <w:t>foi</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seletivo</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tanto</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espacialmente</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como</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setorialmente</w:t>
      </w:r>
      <w:r w:rsidR="00630378" w:rsidRPr="00DA0336">
        <w:rPr>
          <w:rFonts w:ascii="Times New Roman" w:hAnsi="Times New Roman" w:cs="Times New Roman"/>
        </w:rPr>
        <w:t>, alocando-se das áreas e setores mais dinâmicos</w:t>
      </w:r>
      <w:r w:rsidR="00BC63A9" w:rsidRPr="00DA0336">
        <w:rPr>
          <w:rFonts w:ascii="Times New Roman" w:hAnsi="Times New Roman" w:cs="Times New Roman"/>
          <w:spacing w:val="1"/>
        </w:rPr>
        <w:t xml:space="preserve"> </w:t>
      </w:r>
      <w:r w:rsidR="00BC63A9" w:rsidRPr="00DA0336">
        <w:rPr>
          <w:rFonts w:ascii="Times New Roman" w:hAnsi="Times New Roman" w:cs="Times New Roman"/>
        </w:rPr>
        <w:t>(ARAÚJO,</w:t>
      </w:r>
      <w:r w:rsidR="00BC63A9" w:rsidRPr="00DA0336">
        <w:rPr>
          <w:rFonts w:ascii="Times New Roman" w:hAnsi="Times New Roman" w:cs="Times New Roman"/>
          <w:spacing w:val="2"/>
        </w:rPr>
        <w:t xml:space="preserve"> </w:t>
      </w:r>
      <w:r w:rsidR="00BC63A9" w:rsidRPr="00DA0336">
        <w:rPr>
          <w:rFonts w:ascii="Times New Roman" w:hAnsi="Times New Roman" w:cs="Times New Roman"/>
        </w:rPr>
        <w:t>T.,</w:t>
      </w:r>
      <w:r w:rsidR="00BC63A9" w:rsidRPr="00DA0336">
        <w:rPr>
          <w:rFonts w:ascii="Times New Roman" w:hAnsi="Times New Roman" w:cs="Times New Roman"/>
          <w:spacing w:val="3"/>
        </w:rPr>
        <w:t xml:space="preserve"> </w:t>
      </w:r>
      <w:r w:rsidR="00BC63A9" w:rsidRPr="00DA0336">
        <w:rPr>
          <w:rFonts w:ascii="Times New Roman" w:hAnsi="Times New Roman" w:cs="Times New Roman"/>
        </w:rPr>
        <w:t>2000;</w:t>
      </w:r>
      <w:r w:rsidR="00BC63A9" w:rsidRPr="00DA0336">
        <w:rPr>
          <w:rFonts w:ascii="Times New Roman" w:hAnsi="Times New Roman" w:cs="Times New Roman"/>
          <w:spacing w:val="5"/>
        </w:rPr>
        <w:t xml:space="preserve"> </w:t>
      </w:r>
      <w:r w:rsidR="00BC63A9" w:rsidRPr="00DA0336">
        <w:rPr>
          <w:rFonts w:ascii="Times New Roman" w:hAnsi="Times New Roman" w:cs="Times New Roman"/>
        </w:rPr>
        <w:t>2001)</w:t>
      </w:r>
      <w:r w:rsidR="005C099C" w:rsidRPr="00DA0336">
        <w:rPr>
          <w:rFonts w:ascii="Times New Roman" w:hAnsi="Times New Roman" w:cs="Times New Roman"/>
        </w:rPr>
        <w:t>.</w:t>
      </w:r>
    </w:p>
    <w:p w14:paraId="62507ECE" w14:textId="0C0C1370" w:rsidR="00064900" w:rsidRDefault="005C099C" w:rsidP="00064900">
      <w:pPr>
        <w:pStyle w:val="Corpodetexto"/>
        <w:spacing w:line="360" w:lineRule="auto"/>
        <w:ind w:firstLine="720"/>
        <w:jc w:val="both"/>
        <w:rPr>
          <w:rFonts w:ascii="Times New Roman" w:hAnsi="Times New Roman" w:cs="Times New Roman"/>
          <w:b/>
          <w:bCs/>
        </w:rPr>
      </w:pPr>
      <w:r w:rsidRPr="00287356">
        <w:rPr>
          <w:rFonts w:ascii="Times New Roman" w:hAnsi="Times New Roman" w:cs="Times New Roman"/>
        </w:rPr>
        <w:t>A</w:t>
      </w:r>
      <w:r w:rsidRPr="00DA0336">
        <w:rPr>
          <w:rFonts w:ascii="Times New Roman" w:hAnsi="Times New Roman" w:cs="Times New Roman"/>
        </w:rPr>
        <w:t xml:space="preserve"> partir da SUDENE,</w:t>
      </w:r>
      <w:r w:rsidRPr="00DA0336">
        <w:rPr>
          <w:rFonts w:ascii="Times New Roman" w:hAnsi="Times New Roman" w:cs="Times New Roman"/>
          <w:spacing w:val="1"/>
        </w:rPr>
        <w:t xml:space="preserve"> </w:t>
      </w:r>
      <w:r w:rsidRPr="00DA0336">
        <w:rPr>
          <w:rFonts w:ascii="Times New Roman" w:hAnsi="Times New Roman" w:cs="Times New Roman"/>
        </w:rPr>
        <w:t>a</w:t>
      </w:r>
      <w:r w:rsidRPr="00DA0336">
        <w:rPr>
          <w:rFonts w:ascii="Times New Roman" w:hAnsi="Times New Roman" w:cs="Times New Roman"/>
          <w:spacing w:val="1"/>
        </w:rPr>
        <w:t xml:space="preserve"> </w:t>
      </w:r>
      <w:r w:rsidRPr="00DA0336">
        <w:rPr>
          <w:rFonts w:ascii="Times New Roman" w:hAnsi="Times New Roman" w:cs="Times New Roman"/>
        </w:rPr>
        <w:t>atividade</w:t>
      </w:r>
      <w:r w:rsidRPr="00DA0336">
        <w:rPr>
          <w:rFonts w:ascii="Times New Roman" w:hAnsi="Times New Roman" w:cs="Times New Roman"/>
          <w:spacing w:val="1"/>
        </w:rPr>
        <w:t xml:space="preserve"> </w:t>
      </w:r>
      <w:r w:rsidRPr="00DA0336">
        <w:rPr>
          <w:rFonts w:ascii="Times New Roman" w:hAnsi="Times New Roman" w:cs="Times New Roman"/>
        </w:rPr>
        <w:t>econômica urbana, comandada pela</w:t>
      </w:r>
      <w:r w:rsidRPr="00DA0336">
        <w:rPr>
          <w:rFonts w:ascii="Times New Roman" w:hAnsi="Times New Roman" w:cs="Times New Roman"/>
          <w:spacing w:val="1"/>
        </w:rPr>
        <w:t xml:space="preserve"> </w:t>
      </w:r>
      <w:r w:rsidRPr="00DA0336">
        <w:rPr>
          <w:rFonts w:ascii="Times New Roman" w:hAnsi="Times New Roman" w:cs="Times New Roman"/>
        </w:rPr>
        <w:t>industria,</w:t>
      </w:r>
      <w:r w:rsidRPr="00DA0336">
        <w:rPr>
          <w:rFonts w:ascii="Times New Roman" w:hAnsi="Times New Roman" w:cs="Times New Roman"/>
          <w:spacing w:val="1"/>
        </w:rPr>
        <w:t xml:space="preserve"> </w:t>
      </w:r>
      <w:r w:rsidRPr="00DA0336">
        <w:rPr>
          <w:rFonts w:ascii="Times New Roman" w:hAnsi="Times New Roman" w:cs="Times New Roman"/>
        </w:rPr>
        <w:t>passa a dinamizar a produção nordestina, rompendo com o processo de estagnação econômica, comandada pelos setores ru</w:t>
      </w:r>
      <w:ins w:id="17" w:author="Leandro Lima" w:date="2022-08-15T00:22:00Z">
        <w:r w:rsidR="00C56FA5">
          <w:rPr>
            <w:rFonts w:ascii="Times New Roman" w:hAnsi="Times New Roman" w:cs="Times New Roman"/>
          </w:rPr>
          <w:t>r</w:t>
        </w:r>
      </w:ins>
      <w:r w:rsidRPr="00DA0336">
        <w:rPr>
          <w:rFonts w:ascii="Times New Roman" w:hAnsi="Times New Roman" w:cs="Times New Roman"/>
        </w:rPr>
        <w:t>ais,</w:t>
      </w:r>
      <w:r w:rsidRPr="00DA0336">
        <w:rPr>
          <w:rFonts w:ascii="Times New Roman" w:hAnsi="Times New Roman" w:cs="Times New Roman"/>
          <w:spacing w:val="1"/>
        </w:rPr>
        <w:t xml:space="preserve"> </w:t>
      </w:r>
      <w:r w:rsidRPr="00DA0336">
        <w:rPr>
          <w:rFonts w:ascii="Times New Roman" w:hAnsi="Times New Roman" w:cs="Times New Roman"/>
        </w:rPr>
        <w:t>antes existente na Região (ARAÚJO, T., 2000). Mas, a indústria moderna implantada</w:t>
      </w:r>
      <w:r w:rsidRPr="00DA0336">
        <w:rPr>
          <w:rFonts w:ascii="Times New Roman" w:hAnsi="Times New Roman" w:cs="Times New Roman"/>
          <w:spacing w:val="1"/>
        </w:rPr>
        <w:t xml:space="preserve"> </w:t>
      </w:r>
      <w:r w:rsidRPr="00DA0336">
        <w:rPr>
          <w:rFonts w:ascii="Times New Roman" w:hAnsi="Times New Roman" w:cs="Times New Roman"/>
        </w:rPr>
        <w:t>nessa área comandada por atores externos, em maior parte a burguesia industrial de São Paulo, não se</w:t>
      </w:r>
      <w:r w:rsidRPr="00DA0336">
        <w:rPr>
          <w:rFonts w:ascii="Times New Roman" w:hAnsi="Times New Roman" w:cs="Times New Roman"/>
          <w:spacing w:val="1"/>
        </w:rPr>
        <w:t xml:space="preserve"> </w:t>
      </w:r>
      <w:r w:rsidRPr="00DA0336">
        <w:rPr>
          <w:rFonts w:ascii="Times New Roman" w:hAnsi="Times New Roman" w:cs="Times New Roman"/>
        </w:rPr>
        <w:t>voltou para o mercado predominante nordestino, ou seja, não se voltou para atendar a demanda da classe trabalhadora, não solucionou a</w:t>
      </w:r>
      <w:r w:rsidRPr="00DA0336">
        <w:rPr>
          <w:rFonts w:ascii="Times New Roman" w:hAnsi="Times New Roman" w:cs="Times New Roman"/>
          <w:spacing w:val="1"/>
        </w:rPr>
        <w:t xml:space="preserve"> </w:t>
      </w:r>
      <w:r w:rsidRPr="00DA0336">
        <w:rPr>
          <w:rFonts w:ascii="Times New Roman" w:hAnsi="Times New Roman" w:cs="Times New Roman"/>
        </w:rPr>
        <w:t>questão da falta de emprego e também não promoveu a desconcentração da renda</w:t>
      </w:r>
      <w:r w:rsidRPr="00DA0336">
        <w:rPr>
          <w:rFonts w:ascii="Times New Roman" w:hAnsi="Times New Roman" w:cs="Times New Roman"/>
          <w:spacing w:val="1"/>
        </w:rPr>
        <w:t xml:space="preserve"> </w:t>
      </w:r>
      <w:r w:rsidRPr="00DA0336">
        <w:rPr>
          <w:rFonts w:ascii="Times New Roman" w:hAnsi="Times New Roman" w:cs="Times New Roman"/>
        </w:rPr>
        <w:t>(CANO,</w:t>
      </w:r>
      <w:r w:rsidRPr="00DA0336">
        <w:rPr>
          <w:rFonts w:ascii="Times New Roman" w:hAnsi="Times New Roman" w:cs="Times New Roman"/>
          <w:spacing w:val="2"/>
        </w:rPr>
        <w:t xml:space="preserve"> </w:t>
      </w:r>
      <w:r w:rsidRPr="00DA0336">
        <w:rPr>
          <w:rFonts w:ascii="Times New Roman" w:hAnsi="Times New Roman" w:cs="Times New Roman"/>
        </w:rPr>
        <w:t>2001).</w:t>
      </w:r>
    </w:p>
    <w:p w14:paraId="6D411FB0" w14:textId="77777777" w:rsidR="00064900" w:rsidRDefault="005C099C" w:rsidP="00064900">
      <w:pPr>
        <w:pStyle w:val="Corpodetexto"/>
        <w:spacing w:line="360" w:lineRule="auto"/>
        <w:ind w:firstLine="720"/>
        <w:jc w:val="both"/>
        <w:rPr>
          <w:rFonts w:ascii="Times New Roman" w:hAnsi="Times New Roman" w:cs="Times New Roman"/>
          <w:b/>
          <w:bCs/>
        </w:rPr>
      </w:pPr>
      <w:r w:rsidRPr="00DA0336">
        <w:rPr>
          <w:rFonts w:ascii="Times New Roman" w:hAnsi="Times New Roman" w:cs="Times New Roman"/>
        </w:rPr>
        <w:t>Como observa Luiz Filgueiras (2018), observando a posição de dependência da economia brasileira sob o capital imperialista dos centros dinâmicos da economia mundial, a estrutura produtiva das regiões dependentes não se realiza a partir das necessidades de consumo da classe trabalhadora local.</w:t>
      </w:r>
    </w:p>
    <w:p w14:paraId="44969A55" w14:textId="77777777" w:rsidR="00064900" w:rsidRDefault="005C099C" w:rsidP="00064900">
      <w:pPr>
        <w:pStyle w:val="Corpodetexto"/>
        <w:spacing w:line="360" w:lineRule="auto"/>
        <w:ind w:firstLine="720"/>
        <w:jc w:val="both"/>
        <w:rPr>
          <w:rFonts w:ascii="Times New Roman" w:hAnsi="Times New Roman" w:cs="Times New Roman"/>
          <w:b/>
          <w:bCs/>
        </w:rPr>
      </w:pPr>
      <w:r w:rsidRPr="00DA0336">
        <w:rPr>
          <w:rFonts w:ascii="Times New Roman" w:hAnsi="Times New Roman" w:cs="Times New Roman"/>
        </w:rPr>
        <w:t>No</w:t>
      </w:r>
      <w:r w:rsidRPr="00DA0336">
        <w:rPr>
          <w:rFonts w:ascii="Times New Roman" w:hAnsi="Times New Roman" w:cs="Times New Roman"/>
          <w:spacing w:val="1"/>
        </w:rPr>
        <w:t xml:space="preserve"> </w:t>
      </w:r>
      <w:r w:rsidR="00620733" w:rsidRPr="00DA0336">
        <w:rPr>
          <w:rFonts w:ascii="Times New Roman" w:hAnsi="Times New Roman" w:cs="Times New Roman"/>
        </w:rPr>
        <w:t>cenário</w:t>
      </w:r>
      <w:r w:rsidRPr="00DA0336">
        <w:rPr>
          <w:rFonts w:ascii="Times New Roman" w:hAnsi="Times New Roman" w:cs="Times New Roman"/>
          <w:spacing w:val="1"/>
        </w:rPr>
        <w:t xml:space="preserve"> </w:t>
      </w:r>
      <w:r w:rsidRPr="00DA0336">
        <w:rPr>
          <w:rFonts w:ascii="Times New Roman" w:hAnsi="Times New Roman" w:cs="Times New Roman"/>
        </w:rPr>
        <w:t>político</w:t>
      </w:r>
      <w:r w:rsidRPr="00DA0336">
        <w:rPr>
          <w:rFonts w:ascii="Times New Roman" w:hAnsi="Times New Roman" w:cs="Times New Roman"/>
          <w:spacing w:val="1"/>
        </w:rPr>
        <w:t xml:space="preserve"> </w:t>
      </w:r>
      <w:r w:rsidR="00620733" w:rsidRPr="00DA0336">
        <w:rPr>
          <w:rFonts w:ascii="Times New Roman" w:hAnsi="Times New Roman" w:cs="Times New Roman"/>
        </w:rPr>
        <w:t>brasileiro</w:t>
      </w:r>
      <w:r w:rsidRPr="00DA0336">
        <w:rPr>
          <w:rFonts w:ascii="Times New Roman" w:hAnsi="Times New Roman" w:cs="Times New Roman"/>
        </w:rPr>
        <w:t>,</w:t>
      </w:r>
      <w:r w:rsidRPr="00DA0336">
        <w:rPr>
          <w:rFonts w:ascii="Times New Roman" w:hAnsi="Times New Roman" w:cs="Times New Roman"/>
          <w:spacing w:val="1"/>
        </w:rPr>
        <w:t xml:space="preserve"> </w:t>
      </w:r>
      <w:r w:rsidRPr="00DA0336">
        <w:rPr>
          <w:rFonts w:ascii="Times New Roman" w:hAnsi="Times New Roman" w:cs="Times New Roman"/>
        </w:rPr>
        <w:t>no</w:t>
      </w:r>
      <w:r w:rsidRPr="00DA0336">
        <w:rPr>
          <w:rFonts w:ascii="Times New Roman" w:hAnsi="Times New Roman" w:cs="Times New Roman"/>
          <w:spacing w:val="1"/>
        </w:rPr>
        <w:t xml:space="preserve"> </w:t>
      </w:r>
      <w:r w:rsidRPr="00DA0336">
        <w:rPr>
          <w:rFonts w:ascii="Times New Roman" w:hAnsi="Times New Roman" w:cs="Times New Roman"/>
        </w:rPr>
        <w:t>ano</w:t>
      </w:r>
      <w:r w:rsidRPr="00DA0336">
        <w:rPr>
          <w:rFonts w:ascii="Times New Roman" w:hAnsi="Times New Roman" w:cs="Times New Roman"/>
          <w:spacing w:val="1"/>
        </w:rPr>
        <w:t xml:space="preserve"> </w:t>
      </w:r>
      <w:r w:rsidRPr="00DA0336">
        <w:rPr>
          <w:rFonts w:ascii="Times New Roman" w:hAnsi="Times New Roman" w:cs="Times New Roman"/>
        </w:rPr>
        <w:t>de</w:t>
      </w:r>
      <w:r w:rsidRPr="00DA0336">
        <w:rPr>
          <w:rFonts w:ascii="Times New Roman" w:hAnsi="Times New Roman" w:cs="Times New Roman"/>
          <w:spacing w:val="1"/>
        </w:rPr>
        <w:t xml:space="preserve"> </w:t>
      </w:r>
      <w:r w:rsidRPr="00DA0336">
        <w:rPr>
          <w:rFonts w:ascii="Times New Roman" w:hAnsi="Times New Roman" w:cs="Times New Roman"/>
        </w:rPr>
        <w:t>1961</w:t>
      </w:r>
      <w:r w:rsidRPr="00DA0336">
        <w:rPr>
          <w:rFonts w:ascii="Times New Roman" w:hAnsi="Times New Roman" w:cs="Times New Roman"/>
          <w:spacing w:val="1"/>
        </w:rPr>
        <w:t xml:space="preserve"> </w:t>
      </w:r>
      <w:r w:rsidRPr="00DA0336">
        <w:rPr>
          <w:rFonts w:ascii="Times New Roman" w:hAnsi="Times New Roman" w:cs="Times New Roman"/>
          <w:w w:val="160"/>
        </w:rPr>
        <w:t xml:space="preserve">– </w:t>
      </w:r>
      <w:r w:rsidRPr="00DA0336">
        <w:rPr>
          <w:rFonts w:ascii="Times New Roman" w:hAnsi="Times New Roman" w:cs="Times New Roman"/>
        </w:rPr>
        <w:t>já</w:t>
      </w:r>
      <w:r w:rsidRPr="00DA0336">
        <w:rPr>
          <w:rFonts w:ascii="Times New Roman" w:hAnsi="Times New Roman" w:cs="Times New Roman"/>
          <w:spacing w:val="1"/>
        </w:rPr>
        <w:t xml:space="preserve"> </w:t>
      </w:r>
      <w:r w:rsidRPr="00DA0336">
        <w:rPr>
          <w:rFonts w:ascii="Times New Roman" w:hAnsi="Times New Roman" w:cs="Times New Roman"/>
        </w:rPr>
        <w:t>na</w:t>
      </w:r>
      <w:r w:rsidRPr="00DA0336">
        <w:rPr>
          <w:rFonts w:ascii="Times New Roman" w:hAnsi="Times New Roman" w:cs="Times New Roman"/>
          <w:spacing w:val="1"/>
        </w:rPr>
        <w:t xml:space="preserve"> </w:t>
      </w:r>
      <w:r w:rsidRPr="00DA0336">
        <w:rPr>
          <w:rFonts w:ascii="Times New Roman" w:hAnsi="Times New Roman" w:cs="Times New Roman"/>
        </w:rPr>
        <w:t>década</w:t>
      </w:r>
      <w:r w:rsidRPr="00DA0336">
        <w:rPr>
          <w:rFonts w:ascii="Times New Roman" w:hAnsi="Times New Roman" w:cs="Times New Roman"/>
          <w:spacing w:val="1"/>
        </w:rPr>
        <w:t xml:space="preserve"> </w:t>
      </w:r>
      <w:r w:rsidRPr="00DA0336">
        <w:rPr>
          <w:rFonts w:ascii="Times New Roman" w:hAnsi="Times New Roman" w:cs="Times New Roman"/>
        </w:rPr>
        <w:t>inicial</w:t>
      </w:r>
      <w:r w:rsidRPr="00DA0336">
        <w:rPr>
          <w:rFonts w:ascii="Times New Roman" w:hAnsi="Times New Roman" w:cs="Times New Roman"/>
          <w:spacing w:val="1"/>
        </w:rPr>
        <w:t xml:space="preserve"> </w:t>
      </w:r>
      <w:r w:rsidRPr="00DA0336">
        <w:rPr>
          <w:rFonts w:ascii="Times New Roman" w:hAnsi="Times New Roman" w:cs="Times New Roman"/>
        </w:rPr>
        <w:t>da</w:t>
      </w:r>
      <w:r w:rsidRPr="00DA0336">
        <w:rPr>
          <w:rFonts w:ascii="Times New Roman" w:hAnsi="Times New Roman" w:cs="Times New Roman"/>
          <w:spacing w:val="1"/>
        </w:rPr>
        <w:t xml:space="preserve"> </w:t>
      </w:r>
      <w:r w:rsidRPr="00DA0336">
        <w:rPr>
          <w:rFonts w:ascii="Times New Roman" w:hAnsi="Times New Roman" w:cs="Times New Roman"/>
          <w:spacing w:val="-1"/>
        </w:rPr>
        <w:t xml:space="preserve">denominada por Guimarães Neto </w:t>
      </w:r>
      <w:r w:rsidR="00620733" w:rsidRPr="00DA0336">
        <w:rPr>
          <w:rFonts w:ascii="Times New Roman" w:hAnsi="Times New Roman" w:cs="Times New Roman"/>
          <w:spacing w:val="-1"/>
        </w:rPr>
        <w:t xml:space="preserve">(1997) </w:t>
      </w:r>
      <w:r w:rsidRPr="00DA0336">
        <w:rPr>
          <w:rFonts w:ascii="Times New Roman" w:hAnsi="Times New Roman" w:cs="Times New Roman"/>
        </w:rPr>
        <w:t xml:space="preserve">de “integração produtiva” </w:t>
      </w:r>
      <w:r w:rsidR="00287356">
        <w:rPr>
          <w:rFonts w:ascii="Times New Roman" w:hAnsi="Times New Roman" w:cs="Times New Roman"/>
        </w:rPr>
        <w:t>no Brasil</w:t>
      </w:r>
      <w:r w:rsidR="00620733" w:rsidRPr="00DA0336">
        <w:rPr>
          <w:rFonts w:ascii="Times New Roman" w:hAnsi="Times New Roman" w:cs="Times New Roman"/>
        </w:rPr>
        <w:t>, de expansão do capital do Sudeste para outras regiões</w:t>
      </w:r>
      <w:r w:rsidRPr="00DA0336">
        <w:rPr>
          <w:rFonts w:ascii="Times New Roman" w:hAnsi="Times New Roman" w:cs="Times New Roman"/>
        </w:rPr>
        <w:t xml:space="preserve"> </w:t>
      </w:r>
      <w:r w:rsidRPr="00DA0336">
        <w:rPr>
          <w:rFonts w:ascii="Times New Roman" w:hAnsi="Times New Roman" w:cs="Times New Roman"/>
          <w:w w:val="160"/>
        </w:rPr>
        <w:t>–</w:t>
      </w:r>
      <w:r w:rsidR="00620733" w:rsidRPr="00DA0336">
        <w:rPr>
          <w:rFonts w:ascii="Times New Roman" w:hAnsi="Times New Roman" w:cs="Times New Roman"/>
          <w:w w:val="160"/>
        </w:rPr>
        <w:t>,</w:t>
      </w:r>
      <w:r w:rsidRPr="00DA0336">
        <w:rPr>
          <w:rFonts w:ascii="Times New Roman" w:hAnsi="Times New Roman" w:cs="Times New Roman"/>
          <w:w w:val="160"/>
        </w:rPr>
        <w:t xml:space="preserve"> </w:t>
      </w:r>
      <w:r w:rsidRPr="00DA0336">
        <w:rPr>
          <w:rFonts w:ascii="Times New Roman" w:hAnsi="Times New Roman" w:cs="Times New Roman"/>
        </w:rPr>
        <w:t>após o pedido</w:t>
      </w:r>
      <w:r w:rsidRPr="00DA0336">
        <w:rPr>
          <w:rFonts w:ascii="Times New Roman" w:hAnsi="Times New Roman" w:cs="Times New Roman"/>
          <w:spacing w:val="1"/>
        </w:rPr>
        <w:t xml:space="preserve"> </w:t>
      </w:r>
      <w:r w:rsidRPr="00DA0336">
        <w:rPr>
          <w:rFonts w:ascii="Times New Roman" w:hAnsi="Times New Roman" w:cs="Times New Roman"/>
        </w:rPr>
        <w:t>de renúncia do então Presidente do Brasil, Jânio Quadros, o</w:t>
      </w:r>
      <w:r w:rsidR="00620733" w:rsidRPr="00DA0336">
        <w:rPr>
          <w:rFonts w:ascii="Times New Roman" w:hAnsi="Times New Roman" w:cs="Times New Roman"/>
        </w:rPr>
        <w:t xml:space="preserve"> então </w:t>
      </w:r>
      <w:r w:rsidRPr="00DA0336">
        <w:rPr>
          <w:rFonts w:ascii="Times New Roman" w:hAnsi="Times New Roman" w:cs="Times New Roman"/>
        </w:rPr>
        <w:t>Vice-Presidente, João</w:t>
      </w:r>
      <w:r w:rsidRPr="00DA0336">
        <w:rPr>
          <w:rFonts w:ascii="Times New Roman" w:hAnsi="Times New Roman" w:cs="Times New Roman"/>
          <w:spacing w:val="1"/>
        </w:rPr>
        <w:t xml:space="preserve"> </w:t>
      </w:r>
      <w:r w:rsidRPr="00DA0336">
        <w:rPr>
          <w:rFonts w:ascii="Times New Roman" w:hAnsi="Times New Roman" w:cs="Times New Roman"/>
        </w:rPr>
        <w:t>Goulart,</w:t>
      </w:r>
      <w:r w:rsidRPr="00DA0336">
        <w:rPr>
          <w:rFonts w:ascii="Times New Roman" w:hAnsi="Times New Roman" w:cs="Times New Roman"/>
          <w:spacing w:val="1"/>
        </w:rPr>
        <w:t xml:space="preserve"> </w:t>
      </w:r>
      <w:r w:rsidRPr="00DA0336">
        <w:rPr>
          <w:rFonts w:ascii="Times New Roman" w:hAnsi="Times New Roman" w:cs="Times New Roman"/>
        </w:rPr>
        <w:t>assume</w:t>
      </w:r>
      <w:r w:rsidRPr="00DA0336">
        <w:rPr>
          <w:rFonts w:ascii="Times New Roman" w:hAnsi="Times New Roman" w:cs="Times New Roman"/>
          <w:spacing w:val="1"/>
        </w:rPr>
        <w:t xml:space="preserve"> </w:t>
      </w:r>
      <w:r w:rsidRPr="00DA0336">
        <w:rPr>
          <w:rFonts w:ascii="Times New Roman" w:hAnsi="Times New Roman" w:cs="Times New Roman"/>
        </w:rPr>
        <w:t>a</w:t>
      </w:r>
      <w:r w:rsidRPr="00DA0336">
        <w:rPr>
          <w:rFonts w:ascii="Times New Roman" w:hAnsi="Times New Roman" w:cs="Times New Roman"/>
          <w:spacing w:val="1"/>
        </w:rPr>
        <w:t xml:space="preserve"> </w:t>
      </w:r>
      <w:r w:rsidRPr="00DA0336">
        <w:rPr>
          <w:rFonts w:ascii="Times New Roman" w:hAnsi="Times New Roman" w:cs="Times New Roman"/>
        </w:rPr>
        <w:t>presidência</w:t>
      </w:r>
      <w:r w:rsidRPr="00DA0336">
        <w:rPr>
          <w:rFonts w:ascii="Times New Roman" w:hAnsi="Times New Roman" w:cs="Times New Roman"/>
          <w:spacing w:val="1"/>
        </w:rPr>
        <w:t xml:space="preserve"> </w:t>
      </w:r>
      <w:r w:rsidRPr="00DA0336">
        <w:rPr>
          <w:rFonts w:ascii="Times New Roman" w:hAnsi="Times New Roman" w:cs="Times New Roman"/>
        </w:rPr>
        <w:t>de</w:t>
      </w:r>
      <w:r w:rsidRPr="00DA0336">
        <w:rPr>
          <w:rFonts w:ascii="Times New Roman" w:hAnsi="Times New Roman" w:cs="Times New Roman"/>
          <w:spacing w:val="1"/>
        </w:rPr>
        <w:t xml:space="preserve"> </w:t>
      </w:r>
      <w:r w:rsidRPr="00DA0336">
        <w:rPr>
          <w:rFonts w:ascii="Times New Roman" w:hAnsi="Times New Roman" w:cs="Times New Roman"/>
        </w:rPr>
        <w:t>República</w:t>
      </w:r>
      <w:r w:rsidRPr="00DA0336">
        <w:rPr>
          <w:rFonts w:ascii="Times New Roman" w:hAnsi="Times New Roman" w:cs="Times New Roman"/>
          <w:spacing w:val="1"/>
        </w:rPr>
        <w:t xml:space="preserve"> </w:t>
      </w:r>
      <w:r w:rsidRPr="00DA0336">
        <w:rPr>
          <w:rFonts w:ascii="Times New Roman" w:hAnsi="Times New Roman" w:cs="Times New Roman"/>
        </w:rPr>
        <w:t>em</w:t>
      </w:r>
      <w:r w:rsidRPr="00DA0336">
        <w:rPr>
          <w:rFonts w:ascii="Times New Roman" w:hAnsi="Times New Roman" w:cs="Times New Roman"/>
          <w:spacing w:val="1"/>
        </w:rPr>
        <w:t xml:space="preserve"> </w:t>
      </w:r>
      <w:r w:rsidRPr="00DA0336">
        <w:rPr>
          <w:rFonts w:ascii="Times New Roman" w:hAnsi="Times New Roman" w:cs="Times New Roman"/>
        </w:rPr>
        <w:t>meio</w:t>
      </w:r>
      <w:r w:rsidRPr="00DA0336">
        <w:rPr>
          <w:rFonts w:ascii="Times New Roman" w:hAnsi="Times New Roman" w:cs="Times New Roman"/>
          <w:spacing w:val="1"/>
        </w:rPr>
        <w:t xml:space="preserve"> </w:t>
      </w:r>
      <w:r w:rsidRPr="00DA0336">
        <w:rPr>
          <w:rFonts w:ascii="Times New Roman" w:hAnsi="Times New Roman" w:cs="Times New Roman"/>
        </w:rPr>
        <w:t>a</w:t>
      </w:r>
      <w:r w:rsidRPr="00DA0336">
        <w:rPr>
          <w:rFonts w:ascii="Times New Roman" w:hAnsi="Times New Roman" w:cs="Times New Roman"/>
          <w:spacing w:val="1"/>
        </w:rPr>
        <w:t xml:space="preserve"> </w:t>
      </w:r>
      <w:r w:rsidRPr="00DA0336">
        <w:rPr>
          <w:rFonts w:ascii="Times New Roman" w:hAnsi="Times New Roman" w:cs="Times New Roman"/>
        </w:rPr>
        <w:lastRenderedPageBreak/>
        <w:t>uma forte</w:t>
      </w:r>
      <w:r w:rsidRPr="00DA0336">
        <w:rPr>
          <w:rFonts w:ascii="Times New Roman" w:hAnsi="Times New Roman" w:cs="Times New Roman"/>
          <w:spacing w:val="1"/>
        </w:rPr>
        <w:t xml:space="preserve"> </w:t>
      </w:r>
      <w:r w:rsidRPr="00DA0336">
        <w:rPr>
          <w:rFonts w:ascii="Times New Roman" w:hAnsi="Times New Roman" w:cs="Times New Roman"/>
        </w:rPr>
        <w:t>instabilidade</w:t>
      </w:r>
      <w:r w:rsidRPr="00DA0336">
        <w:rPr>
          <w:rFonts w:ascii="Times New Roman" w:hAnsi="Times New Roman" w:cs="Times New Roman"/>
          <w:spacing w:val="1"/>
        </w:rPr>
        <w:t xml:space="preserve"> </w:t>
      </w:r>
      <w:r w:rsidRPr="00DA0336">
        <w:rPr>
          <w:rFonts w:ascii="Times New Roman" w:hAnsi="Times New Roman" w:cs="Times New Roman"/>
        </w:rPr>
        <w:t>econômica</w:t>
      </w:r>
      <w:r w:rsidRPr="00DA0336">
        <w:rPr>
          <w:rFonts w:ascii="Times New Roman" w:hAnsi="Times New Roman" w:cs="Times New Roman"/>
          <w:spacing w:val="1"/>
        </w:rPr>
        <w:t xml:space="preserve"> </w:t>
      </w:r>
      <w:r w:rsidRPr="00DA0336">
        <w:rPr>
          <w:rFonts w:ascii="Times New Roman" w:hAnsi="Times New Roman" w:cs="Times New Roman"/>
        </w:rPr>
        <w:t>e</w:t>
      </w:r>
      <w:r w:rsidRPr="00DA0336">
        <w:rPr>
          <w:rFonts w:ascii="Times New Roman" w:hAnsi="Times New Roman" w:cs="Times New Roman"/>
          <w:spacing w:val="1"/>
        </w:rPr>
        <w:t xml:space="preserve"> </w:t>
      </w:r>
      <w:r w:rsidRPr="00DA0336">
        <w:rPr>
          <w:rFonts w:ascii="Times New Roman" w:hAnsi="Times New Roman" w:cs="Times New Roman"/>
        </w:rPr>
        <w:t>política</w:t>
      </w:r>
      <w:r w:rsidRPr="00DA0336">
        <w:rPr>
          <w:rFonts w:ascii="Times New Roman" w:hAnsi="Times New Roman" w:cs="Times New Roman"/>
          <w:spacing w:val="1"/>
        </w:rPr>
        <w:t xml:space="preserve"> </w:t>
      </w:r>
      <w:r w:rsidRPr="00DA0336">
        <w:rPr>
          <w:rFonts w:ascii="Times New Roman" w:hAnsi="Times New Roman" w:cs="Times New Roman"/>
        </w:rPr>
        <w:t>nacional.</w:t>
      </w:r>
      <w:r w:rsidRPr="00DA0336">
        <w:rPr>
          <w:rFonts w:ascii="Times New Roman" w:hAnsi="Times New Roman" w:cs="Times New Roman"/>
          <w:spacing w:val="1"/>
        </w:rPr>
        <w:t xml:space="preserve"> </w:t>
      </w:r>
    </w:p>
    <w:p w14:paraId="56A4E872" w14:textId="77A4FFFD" w:rsidR="00064900" w:rsidRDefault="005C099C" w:rsidP="00064900">
      <w:pPr>
        <w:pStyle w:val="Corpodetexto"/>
        <w:spacing w:line="360" w:lineRule="auto"/>
        <w:ind w:firstLine="720"/>
        <w:jc w:val="both"/>
        <w:rPr>
          <w:rFonts w:ascii="Times New Roman" w:hAnsi="Times New Roman" w:cs="Times New Roman"/>
          <w:b/>
          <w:bCs/>
        </w:rPr>
      </w:pPr>
      <w:r w:rsidRPr="00DA0336">
        <w:rPr>
          <w:rFonts w:ascii="Times New Roman" w:hAnsi="Times New Roman" w:cs="Times New Roman"/>
        </w:rPr>
        <w:t>Em</w:t>
      </w:r>
      <w:r w:rsidRPr="00DA0336">
        <w:rPr>
          <w:rFonts w:ascii="Times New Roman" w:hAnsi="Times New Roman" w:cs="Times New Roman"/>
          <w:spacing w:val="1"/>
        </w:rPr>
        <w:t xml:space="preserve"> </w:t>
      </w:r>
      <w:r w:rsidRPr="00DA0336">
        <w:rPr>
          <w:rFonts w:ascii="Times New Roman" w:hAnsi="Times New Roman" w:cs="Times New Roman"/>
        </w:rPr>
        <w:t>dezembro</w:t>
      </w:r>
      <w:r w:rsidRPr="00DA0336">
        <w:rPr>
          <w:rFonts w:ascii="Times New Roman" w:hAnsi="Times New Roman" w:cs="Times New Roman"/>
          <w:spacing w:val="1"/>
        </w:rPr>
        <w:t xml:space="preserve"> </w:t>
      </w:r>
      <w:r w:rsidRPr="00DA0336">
        <w:rPr>
          <w:rFonts w:ascii="Times New Roman" w:hAnsi="Times New Roman" w:cs="Times New Roman"/>
        </w:rPr>
        <w:t>do</w:t>
      </w:r>
      <w:r w:rsidRPr="00DA0336">
        <w:rPr>
          <w:rFonts w:ascii="Times New Roman" w:hAnsi="Times New Roman" w:cs="Times New Roman"/>
          <w:spacing w:val="1"/>
        </w:rPr>
        <w:t xml:space="preserve"> </w:t>
      </w:r>
      <w:r w:rsidRPr="00DA0336">
        <w:rPr>
          <w:rFonts w:ascii="Times New Roman" w:hAnsi="Times New Roman" w:cs="Times New Roman"/>
        </w:rPr>
        <w:t>ano</w:t>
      </w:r>
      <w:r w:rsidRPr="00DA0336">
        <w:rPr>
          <w:rFonts w:ascii="Times New Roman" w:hAnsi="Times New Roman" w:cs="Times New Roman"/>
          <w:spacing w:val="1"/>
        </w:rPr>
        <w:t xml:space="preserve"> </w:t>
      </w:r>
      <w:r w:rsidRPr="00DA0336">
        <w:rPr>
          <w:rFonts w:ascii="Times New Roman" w:hAnsi="Times New Roman" w:cs="Times New Roman"/>
        </w:rPr>
        <w:t>seguinte,</w:t>
      </w:r>
      <w:r w:rsidRPr="00DA0336">
        <w:rPr>
          <w:rFonts w:ascii="Times New Roman" w:hAnsi="Times New Roman" w:cs="Times New Roman"/>
          <w:spacing w:val="1"/>
        </w:rPr>
        <w:t xml:space="preserve"> </w:t>
      </w:r>
      <w:r w:rsidRPr="00DA0336">
        <w:rPr>
          <w:rFonts w:ascii="Times New Roman" w:hAnsi="Times New Roman" w:cs="Times New Roman"/>
        </w:rPr>
        <w:t>o</w:t>
      </w:r>
      <w:r w:rsidRPr="00DA0336">
        <w:rPr>
          <w:rFonts w:ascii="Times New Roman" w:hAnsi="Times New Roman" w:cs="Times New Roman"/>
          <w:spacing w:val="1"/>
        </w:rPr>
        <w:t xml:space="preserve"> </w:t>
      </w:r>
      <w:r w:rsidRPr="00DA0336">
        <w:rPr>
          <w:rFonts w:ascii="Times New Roman" w:hAnsi="Times New Roman" w:cs="Times New Roman"/>
        </w:rPr>
        <w:t>Ministro</w:t>
      </w:r>
      <w:r w:rsidRPr="00DA0336">
        <w:rPr>
          <w:rFonts w:ascii="Times New Roman" w:hAnsi="Times New Roman" w:cs="Times New Roman"/>
          <w:spacing w:val="1"/>
        </w:rPr>
        <w:t xml:space="preserve"> </w:t>
      </w:r>
      <w:r w:rsidRPr="00DA0336">
        <w:rPr>
          <w:rFonts w:ascii="Times New Roman" w:hAnsi="Times New Roman" w:cs="Times New Roman"/>
        </w:rPr>
        <w:t xml:space="preserve">Extraordinário do Planejamento, Celso Furtado, </w:t>
      </w:r>
      <w:r w:rsidR="00620733" w:rsidRPr="00DA0336">
        <w:rPr>
          <w:rFonts w:ascii="Times New Roman" w:hAnsi="Times New Roman" w:cs="Times New Roman"/>
        </w:rPr>
        <w:t xml:space="preserve">vindo da SUDENE, </w:t>
      </w:r>
      <w:r w:rsidRPr="00DA0336">
        <w:rPr>
          <w:rFonts w:ascii="Times New Roman" w:hAnsi="Times New Roman" w:cs="Times New Roman"/>
        </w:rPr>
        <w:t>chefiou a equipe que elaborou o</w:t>
      </w:r>
      <w:r w:rsidRPr="00DA0336">
        <w:rPr>
          <w:rFonts w:ascii="Times New Roman" w:hAnsi="Times New Roman" w:cs="Times New Roman"/>
          <w:spacing w:val="1"/>
        </w:rPr>
        <w:t xml:space="preserve"> </w:t>
      </w:r>
      <w:r w:rsidRPr="00DA0336">
        <w:rPr>
          <w:rFonts w:ascii="Times New Roman" w:hAnsi="Times New Roman" w:cs="Times New Roman"/>
        </w:rPr>
        <w:t>Plano Trienal de Desenvolvimento Econômico e Social, que buscava</w:t>
      </w:r>
      <w:r w:rsidR="00620733" w:rsidRPr="00DA0336">
        <w:rPr>
          <w:rFonts w:ascii="Times New Roman" w:hAnsi="Times New Roman" w:cs="Times New Roman"/>
        </w:rPr>
        <w:t>, no curto prazo,</w:t>
      </w:r>
      <w:r w:rsidRPr="00DA0336">
        <w:rPr>
          <w:rFonts w:ascii="Times New Roman" w:hAnsi="Times New Roman" w:cs="Times New Roman"/>
        </w:rPr>
        <w:t xml:space="preserve"> </w:t>
      </w:r>
      <w:r w:rsidR="00620733" w:rsidRPr="00DA0336">
        <w:rPr>
          <w:rFonts w:ascii="Times New Roman" w:hAnsi="Times New Roman" w:cs="Times New Roman"/>
        </w:rPr>
        <w:t xml:space="preserve">a partir de diretrizes ortodoxas, </w:t>
      </w:r>
      <w:r w:rsidRPr="00DA0336">
        <w:rPr>
          <w:rFonts w:ascii="Times New Roman" w:hAnsi="Times New Roman" w:cs="Times New Roman"/>
        </w:rPr>
        <w:t>controlar o</w:t>
      </w:r>
      <w:r w:rsidRPr="00DA0336">
        <w:rPr>
          <w:rFonts w:ascii="Times New Roman" w:hAnsi="Times New Roman" w:cs="Times New Roman"/>
          <w:spacing w:val="1"/>
        </w:rPr>
        <w:t xml:space="preserve"> </w:t>
      </w:r>
      <w:r w:rsidR="000C20CB" w:rsidRPr="00DA0336">
        <w:rPr>
          <w:rFonts w:ascii="Times New Roman" w:hAnsi="Times New Roman" w:cs="Times New Roman"/>
        </w:rPr>
        <w:t>processo</w:t>
      </w:r>
      <w:r w:rsidRPr="00DA0336">
        <w:rPr>
          <w:rFonts w:ascii="Times New Roman" w:hAnsi="Times New Roman" w:cs="Times New Roman"/>
          <w:spacing w:val="1"/>
        </w:rPr>
        <w:t xml:space="preserve"> </w:t>
      </w:r>
      <w:r w:rsidRPr="00DA0336">
        <w:rPr>
          <w:rFonts w:ascii="Times New Roman" w:hAnsi="Times New Roman" w:cs="Times New Roman"/>
        </w:rPr>
        <w:t>inflacionário</w:t>
      </w:r>
      <w:r w:rsidR="000C20CB" w:rsidRPr="00DA0336">
        <w:rPr>
          <w:rFonts w:ascii="Times New Roman" w:hAnsi="Times New Roman" w:cs="Times New Roman"/>
        </w:rPr>
        <w:t xml:space="preserve"> contendo o déficit público com polí</w:t>
      </w:r>
      <w:r w:rsidR="00135D1C">
        <w:rPr>
          <w:rFonts w:ascii="Times New Roman" w:hAnsi="Times New Roman" w:cs="Times New Roman"/>
        </w:rPr>
        <w:t>ti</w:t>
      </w:r>
      <w:r w:rsidR="000C20CB" w:rsidRPr="00DA0336">
        <w:rPr>
          <w:rFonts w:ascii="Times New Roman" w:hAnsi="Times New Roman" w:cs="Times New Roman"/>
        </w:rPr>
        <w:t>cas fisca</w:t>
      </w:r>
      <w:r w:rsidR="00135D1C">
        <w:rPr>
          <w:rFonts w:ascii="Times New Roman" w:hAnsi="Times New Roman" w:cs="Times New Roman"/>
        </w:rPr>
        <w:t>l</w:t>
      </w:r>
      <w:r w:rsidR="000C20CB" w:rsidRPr="00DA0336">
        <w:rPr>
          <w:rFonts w:ascii="Times New Roman" w:hAnsi="Times New Roman" w:cs="Times New Roman"/>
        </w:rPr>
        <w:t xml:space="preserve"> e monetária contracionista</w:t>
      </w:r>
      <w:r w:rsidRPr="00DA0336">
        <w:rPr>
          <w:rFonts w:ascii="Times New Roman" w:hAnsi="Times New Roman" w:cs="Times New Roman"/>
        </w:rPr>
        <w:t>.</w:t>
      </w:r>
      <w:r w:rsidRPr="00DA0336">
        <w:rPr>
          <w:rFonts w:ascii="Times New Roman" w:hAnsi="Times New Roman" w:cs="Times New Roman"/>
          <w:spacing w:val="63"/>
        </w:rPr>
        <w:t xml:space="preserve"> </w:t>
      </w:r>
      <w:r w:rsidR="000C20CB" w:rsidRPr="00DA0336">
        <w:rPr>
          <w:rFonts w:ascii="Times New Roman" w:hAnsi="Times New Roman" w:cs="Times New Roman"/>
        </w:rPr>
        <w:t>No longo prazo</w:t>
      </w:r>
      <w:r w:rsidRPr="00DA0336">
        <w:rPr>
          <w:rFonts w:ascii="Times New Roman" w:hAnsi="Times New Roman" w:cs="Times New Roman"/>
        </w:rPr>
        <w:t>, o</w:t>
      </w:r>
      <w:r w:rsidRPr="00DA0336">
        <w:rPr>
          <w:rFonts w:ascii="Times New Roman" w:hAnsi="Times New Roman" w:cs="Times New Roman"/>
          <w:spacing w:val="1"/>
        </w:rPr>
        <w:t xml:space="preserve"> </w:t>
      </w:r>
      <w:r w:rsidRPr="00DA0336">
        <w:rPr>
          <w:rFonts w:ascii="Times New Roman" w:hAnsi="Times New Roman" w:cs="Times New Roman"/>
        </w:rPr>
        <w:t>Plano</w:t>
      </w:r>
      <w:r w:rsidR="000C20CB" w:rsidRPr="00DA0336">
        <w:rPr>
          <w:rFonts w:ascii="Times New Roman" w:hAnsi="Times New Roman" w:cs="Times New Roman"/>
        </w:rPr>
        <w:t xml:space="preserve"> se caracterizava como heterodoxo,</w:t>
      </w:r>
      <w:r w:rsidRPr="00DA0336">
        <w:rPr>
          <w:rFonts w:ascii="Times New Roman" w:hAnsi="Times New Roman" w:cs="Times New Roman"/>
          <w:spacing w:val="1"/>
        </w:rPr>
        <w:t xml:space="preserve"> </w:t>
      </w:r>
      <w:r w:rsidRPr="00DA0336">
        <w:rPr>
          <w:rFonts w:ascii="Times New Roman" w:hAnsi="Times New Roman" w:cs="Times New Roman"/>
        </w:rPr>
        <w:t>busca</w:t>
      </w:r>
      <w:r w:rsidR="000C20CB" w:rsidRPr="00DA0336">
        <w:rPr>
          <w:rFonts w:ascii="Times New Roman" w:hAnsi="Times New Roman" w:cs="Times New Roman"/>
        </w:rPr>
        <w:t>ndo</w:t>
      </w:r>
      <w:r w:rsidRPr="00DA0336">
        <w:rPr>
          <w:rFonts w:ascii="Times New Roman" w:hAnsi="Times New Roman" w:cs="Times New Roman"/>
          <w:spacing w:val="1"/>
        </w:rPr>
        <w:t xml:space="preserve"> </w:t>
      </w:r>
      <w:r w:rsidRPr="00DA0336">
        <w:rPr>
          <w:rFonts w:ascii="Times New Roman" w:hAnsi="Times New Roman" w:cs="Times New Roman"/>
        </w:rPr>
        <w:t>implementar</w:t>
      </w:r>
      <w:r w:rsidRPr="00DA0336">
        <w:rPr>
          <w:rFonts w:ascii="Times New Roman" w:hAnsi="Times New Roman" w:cs="Times New Roman"/>
          <w:spacing w:val="1"/>
        </w:rPr>
        <w:t xml:space="preserve"> </w:t>
      </w:r>
      <w:r w:rsidRPr="00DA0336">
        <w:rPr>
          <w:rFonts w:ascii="Times New Roman" w:hAnsi="Times New Roman" w:cs="Times New Roman"/>
        </w:rPr>
        <w:t>novas</w:t>
      </w:r>
      <w:r w:rsidRPr="00DA0336">
        <w:rPr>
          <w:rFonts w:ascii="Times New Roman" w:hAnsi="Times New Roman" w:cs="Times New Roman"/>
          <w:spacing w:val="1"/>
        </w:rPr>
        <w:t xml:space="preserve"> </w:t>
      </w:r>
      <w:r w:rsidR="000C20CB" w:rsidRPr="00DA0336">
        <w:rPr>
          <w:rFonts w:ascii="Times New Roman" w:hAnsi="Times New Roman" w:cs="Times New Roman"/>
        </w:rPr>
        <w:t>regras</w:t>
      </w:r>
      <w:r w:rsidRPr="00DA0336">
        <w:rPr>
          <w:rFonts w:ascii="Times New Roman" w:hAnsi="Times New Roman" w:cs="Times New Roman"/>
          <w:spacing w:val="1"/>
        </w:rPr>
        <w:t xml:space="preserve"> </w:t>
      </w:r>
      <w:r w:rsidRPr="00DA0336">
        <w:rPr>
          <w:rFonts w:ascii="Times New Roman" w:hAnsi="Times New Roman" w:cs="Times New Roman"/>
        </w:rPr>
        <w:t>tributárias</w:t>
      </w:r>
      <w:r w:rsidR="000C20CB" w:rsidRPr="00DA0336">
        <w:rPr>
          <w:rFonts w:ascii="Times New Roman" w:hAnsi="Times New Roman" w:cs="Times New Roman"/>
        </w:rPr>
        <w:t xml:space="preserve"> progressistas</w:t>
      </w:r>
      <w:r w:rsidRPr="00DA0336">
        <w:rPr>
          <w:rFonts w:ascii="Times New Roman" w:hAnsi="Times New Roman" w:cs="Times New Roman"/>
        </w:rPr>
        <w:t>,</w:t>
      </w:r>
      <w:r w:rsidRPr="00DA0336">
        <w:rPr>
          <w:rFonts w:ascii="Times New Roman" w:hAnsi="Times New Roman" w:cs="Times New Roman"/>
          <w:spacing w:val="1"/>
        </w:rPr>
        <w:t xml:space="preserve"> </w:t>
      </w:r>
      <w:r w:rsidRPr="00DA0336">
        <w:rPr>
          <w:rFonts w:ascii="Times New Roman" w:hAnsi="Times New Roman" w:cs="Times New Roman"/>
        </w:rPr>
        <w:t>propondo</w:t>
      </w:r>
      <w:r w:rsidRPr="00DA0336">
        <w:rPr>
          <w:rFonts w:ascii="Times New Roman" w:hAnsi="Times New Roman" w:cs="Times New Roman"/>
          <w:spacing w:val="1"/>
        </w:rPr>
        <w:t xml:space="preserve"> </w:t>
      </w:r>
      <w:r w:rsidRPr="00DA0336">
        <w:rPr>
          <w:rFonts w:ascii="Times New Roman" w:hAnsi="Times New Roman" w:cs="Times New Roman"/>
        </w:rPr>
        <w:t>impostos</w:t>
      </w:r>
      <w:r w:rsidRPr="00DA0336">
        <w:rPr>
          <w:rFonts w:ascii="Times New Roman" w:hAnsi="Times New Roman" w:cs="Times New Roman"/>
          <w:spacing w:val="1"/>
        </w:rPr>
        <w:t xml:space="preserve"> </w:t>
      </w:r>
      <w:r w:rsidRPr="00DA0336">
        <w:rPr>
          <w:rFonts w:ascii="Times New Roman" w:hAnsi="Times New Roman" w:cs="Times New Roman"/>
        </w:rPr>
        <w:t>específicos à</w:t>
      </w:r>
      <w:r w:rsidRPr="00DA0336">
        <w:rPr>
          <w:rFonts w:ascii="Times New Roman" w:hAnsi="Times New Roman" w:cs="Times New Roman"/>
          <w:spacing w:val="1"/>
        </w:rPr>
        <w:t xml:space="preserve"> </w:t>
      </w:r>
      <w:r w:rsidRPr="00DA0336">
        <w:rPr>
          <w:rFonts w:ascii="Times New Roman" w:hAnsi="Times New Roman" w:cs="Times New Roman"/>
        </w:rPr>
        <w:t>população</w:t>
      </w:r>
      <w:r w:rsidRPr="00DA0336">
        <w:rPr>
          <w:rFonts w:ascii="Times New Roman" w:hAnsi="Times New Roman" w:cs="Times New Roman"/>
          <w:spacing w:val="1"/>
        </w:rPr>
        <w:t xml:space="preserve"> </w:t>
      </w:r>
      <w:r w:rsidRPr="00DA0336">
        <w:rPr>
          <w:rFonts w:ascii="Times New Roman" w:hAnsi="Times New Roman" w:cs="Times New Roman"/>
        </w:rPr>
        <w:t>com as maiores</w:t>
      </w:r>
      <w:r w:rsidRPr="00DA0336">
        <w:rPr>
          <w:rFonts w:ascii="Times New Roman" w:hAnsi="Times New Roman" w:cs="Times New Roman"/>
          <w:spacing w:val="1"/>
        </w:rPr>
        <w:t xml:space="preserve"> </w:t>
      </w:r>
      <w:r w:rsidRPr="00DA0336">
        <w:rPr>
          <w:rFonts w:ascii="Times New Roman" w:hAnsi="Times New Roman" w:cs="Times New Roman"/>
        </w:rPr>
        <w:t>rendas</w:t>
      </w:r>
      <w:r w:rsidRPr="00DA0336">
        <w:rPr>
          <w:rFonts w:ascii="Times New Roman" w:hAnsi="Times New Roman" w:cs="Times New Roman"/>
          <w:spacing w:val="1"/>
        </w:rPr>
        <w:t xml:space="preserve"> </w:t>
      </w:r>
      <w:r w:rsidRPr="00DA0336">
        <w:rPr>
          <w:rFonts w:ascii="Times New Roman" w:hAnsi="Times New Roman" w:cs="Times New Roman"/>
        </w:rPr>
        <w:t>para financiar as</w:t>
      </w:r>
      <w:r w:rsidRPr="00DA0336">
        <w:rPr>
          <w:rFonts w:ascii="Times New Roman" w:hAnsi="Times New Roman" w:cs="Times New Roman"/>
          <w:spacing w:val="1"/>
        </w:rPr>
        <w:t xml:space="preserve"> </w:t>
      </w:r>
      <w:r w:rsidRPr="00DA0336">
        <w:rPr>
          <w:rFonts w:ascii="Times New Roman" w:hAnsi="Times New Roman" w:cs="Times New Roman"/>
        </w:rPr>
        <w:t>iniciativas</w:t>
      </w:r>
      <w:r w:rsidRPr="00DA0336">
        <w:rPr>
          <w:rFonts w:ascii="Times New Roman" w:hAnsi="Times New Roman" w:cs="Times New Roman"/>
          <w:spacing w:val="1"/>
        </w:rPr>
        <w:t xml:space="preserve"> </w:t>
      </w:r>
      <w:r w:rsidRPr="00DA0336">
        <w:rPr>
          <w:rFonts w:ascii="Times New Roman" w:hAnsi="Times New Roman" w:cs="Times New Roman"/>
        </w:rPr>
        <w:t>do</w:t>
      </w:r>
      <w:r w:rsidRPr="00DA0336">
        <w:rPr>
          <w:rFonts w:ascii="Times New Roman" w:hAnsi="Times New Roman" w:cs="Times New Roman"/>
          <w:spacing w:val="1"/>
        </w:rPr>
        <w:t xml:space="preserve"> </w:t>
      </w:r>
      <w:r w:rsidRPr="00DA0336">
        <w:rPr>
          <w:rFonts w:ascii="Times New Roman" w:hAnsi="Times New Roman" w:cs="Times New Roman"/>
        </w:rPr>
        <w:t>Estado</w:t>
      </w:r>
      <w:r w:rsidRPr="00DA0336">
        <w:rPr>
          <w:rFonts w:ascii="Times New Roman" w:hAnsi="Times New Roman" w:cs="Times New Roman"/>
          <w:spacing w:val="1"/>
        </w:rPr>
        <w:t xml:space="preserve"> </w:t>
      </w:r>
      <w:r w:rsidRPr="00DA0336">
        <w:rPr>
          <w:rFonts w:ascii="Times New Roman" w:hAnsi="Times New Roman" w:cs="Times New Roman"/>
        </w:rPr>
        <w:t>em</w:t>
      </w:r>
      <w:r w:rsidRPr="00DA0336">
        <w:rPr>
          <w:rFonts w:ascii="Times New Roman" w:hAnsi="Times New Roman" w:cs="Times New Roman"/>
          <w:spacing w:val="1"/>
        </w:rPr>
        <w:t xml:space="preserve"> </w:t>
      </w:r>
      <w:r w:rsidRPr="00DA0336">
        <w:rPr>
          <w:rFonts w:ascii="Times New Roman" w:hAnsi="Times New Roman" w:cs="Times New Roman"/>
        </w:rPr>
        <w:t>favor</w:t>
      </w:r>
      <w:r w:rsidRPr="00DA0336">
        <w:rPr>
          <w:rFonts w:ascii="Times New Roman" w:hAnsi="Times New Roman" w:cs="Times New Roman"/>
          <w:spacing w:val="1"/>
        </w:rPr>
        <w:t xml:space="preserve"> </w:t>
      </w:r>
      <w:r w:rsidRPr="00DA0336">
        <w:rPr>
          <w:rFonts w:ascii="Times New Roman" w:hAnsi="Times New Roman" w:cs="Times New Roman"/>
        </w:rPr>
        <w:t>do</w:t>
      </w:r>
      <w:r w:rsidRPr="00DA0336">
        <w:rPr>
          <w:rFonts w:ascii="Times New Roman" w:hAnsi="Times New Roman" w:cs="Times New Roman"/>
          <w:spacing w:val="1"/>
        </w:rPr>
        <w:t xml:space="preserve"> </w:t>
      </w:r>
      <w:r w:rsidRPr="00DA0336">
        <w:rPr>
          <w:rFonts w:ascii="Times New Roman" w:hAnsi="Times New Roman" w:cs="Times New Roman"/>
        </w:rPr>
        <w:t>desenvolvimento</w:t>
      </w:r>
      <w:r w:rsidRPr="00DA0336">
        <w:rPr>
          <w:rFonts w:ascii="Times New Roman" w:hAnsi="Times New Roman" w:cs="Times New Roman"/>
          <w:spacing w:val="1"/>
        </w:rPr>
        <w:t xml:space="preserve"> </w:t>
      </w:r>
      <w:r w:rsidRPr="00DA0336">
        <w:rPr>
          <w:rFonts w:ascii="Times New Roman" w:hAnsi="Times New Roman" w:cs="Times New Roman"/>
        </w:rPr>
        <w:t>nacional</w:t>
      </w:r>
      <w:r w:rsidR="000C20CB" w:rsidRPr="00DA0336">
        <w:rPr>
          <w:rFonts w:ascii="Times New Roman" w:hAnsi="Times New Roman" w:cs="Times New Roman"/>
        </w:rPr>
        <w:t>, além de outras das chamadas “reformas de base”, entre elas, a reforma agrária, qual ia de encotro aos interesses da fração dominante no Nordeste, os latifundiários</w:t>
      </w:r>
      <w:r w:rsidRPr="00DA0336">
        <w:rPr>
          <w:rFonts w:ascii="Times New Roman" w:hAnsi="Times New Roman" w:cs="Times New Roman"/>
          <w:spacing w:val="1"/>
        </w:rPr>
        <w:t xml:space="preserve"> </w:t>
      </w:r>
      <w:r w:rsidRPr="00DA0336">
        <w:rPr>
          <w:rFonts w:ascii="Times New Roman" w:hAnsi="Times New Roman" w:cs="Times New Roman"/>
        </w:rPr>
        <w:t>(</w:t>
      </w:r>
      <w:r w:rsidR="000C20CB" w:rsidRPr="00DA0336">
        <w:rPr>
          <w:rFonts w:ascii="Times New Roman" w:hAnsi="Times New Roman" w:cs="Times New Roman"/>
        </w:rPr>
        <w:t xml:space="preserve">MELO </w:t>
      </w:r>
      <w:r w:rsidR="000C20CB" w:rsidRPr="00DA0336">
        <w:rPr>
          <w:rFonts w:ascii="Times New Roman" w:hAnsi="Times New Roman" w:cs="Times New Roman"/>
          <w:i/>
          <w:iCs/>
        </w:rPr>
        <w:t>et al</w:t>
      </w:r>
      <w:r w:rsidR="000C20CB" w:rsidRPr="00DA0336">
        <w:rPr>
          <w:rFonts w:ascii="Times New Roman" w:hAnsi="Times New Roman" w:cs="Times New Roman"/>
        </w:rPr>
        <w:t xml:space="preserve">, 2021; GREMAUD </w:t>
      </w:r>
      <w:r w:rsidR="000C20CB" w:rsidRPr="00DA0336">
        <w:rPr>
          <w:rFonts w:ascii="Times New Roman" w:hAnsi="Times New Roman" w:cs="Times New Roman"/>
          <w:i/>
          <w:iCs/>
        </w:rPr>
        <w:t xml:space="preserve">et </w:t>
      </w:r>
      <w:r w:rsidR="000C20CB" w:rsidRPr="00DA0336">
        <w:rPr>
          <w:rFonts w:ascii="Times New Roman" w:hAnsi="Times New Roman" w:cs="Times New Roman"/>
        </w:rPr>
        <w:t xml:space="preserve">al, 2002; REGO e MARQUES, 2013; </w:t>
      </w:r>
      <w:r w:rsidRPr="00DA0336">
        <w:rPr>
          <w:rFonts w:ascii="Times New Roman" w:hAnsi="Times New Roman" w:cs="Times New Roman"/>
        </w:rPr>
        <w:t>SARMENTO,</w:t>
      </w:r>
      <w:r w:rsidRPr="00DA0336">
        <w:rPr>
          <w:rFonts w:ascii="Times New Roman" w:hAnsi="Times New Roman" w:cs="Times New Roman"/>
          <w:spacing w:val="1"/>
        </w:rPr>
        <w:t xml:space="preserve"> </w:t>
      </w:r>
      <w:r w:rsidRPr="00DA0336">
        <w:rPr>
          <w:rFonts w:ascii="Times New Roman" w:hAnsi="Times New Roman" w:cs="Times New Roman"/>
        </w:rPr>
        <w:t>2012</w:t>
      </w:r>
      <w:r w:rsidR="000C20CB" w:rsidRPr="00DA0336">
        <w:rPr>
          <w:rFonts w:ascii="Times New Roman" w:hAnsi="Times New Roman" w:cs="Times New Roman"/>
        </w:rPr>
        <w:t>; VILLELA, 2021</w:t>
      </w:r>
      <w:r w:rsidRPr="00DA0336">
        <w:rPr>
          <w:rFonts w:ascii="Times New Roman" w:hAnsi="Times New Roman" w:cs="Times New Roman"/>
        </w:rPr>
        <w:t>).</w:t>
      </w:r>
      <w:r w:rsidRPr="00DA0336">
        <w:rPr>
          <w:rFonts w:ascii="Times New Roman" w:hAnsi="Times New Roman" w:cs="Times New Roman"/>
          <w:spacing w:val="1"/>
        </w:rPr>
        <w:t xml:space="preserve"> </w:t>
      </w:r>
    </w:p>
    <w:p w14:paraId="64883667" w14:textId="77777777" w:rsidR="00064900" w:rsidRDefault="005C099C" w:rsidP="00064900">
      <w:pPr>
        <w:pStyle w:val="Corpodetexto"/>
        <w:spacing w:line="360" w:lineRule="auto"/>
        <w:ind w:firstLine="720"/>
        <w:jc w:val="both"/>
        <w:rPr>
          <w:rFonts w:ascii="Times New Roman" w:hAnsi="Times New Roman" w:cs="Times New Roman"/>
          <w:b/>
          <w:bCs/>
        </w:rPr>
      </w:pPr>
      <w:r w:rsidRPr="00DA0336">
        <w:rPr>
          <w:rFonts w:ascii="Times New Roman" w:hAnsi="Times New Roman" w:cs="Times New Roman"/>
        </w:rPr>
        <w:t>Após</w:t>
      </w:r>
      <w:r w:rsidRPr="00DA0336">
        <w:rPr>
          <w:rFonts w:ascii="Times New Roman" w:hAnsi="Times New Roman" w:cs="Times New Roman"/>
          <w:spacing w:val="63"/>
        </w:rPr>
        <w:t xml:space="preserve"> </w:t>
      </w:r>
      <w:r w:rsidRPr="00DA0336">
        <w:rPr>
          <w:rFonts w:ascii="Times New Roman" w:hAnsi="Times New Roman" w:cs="Times New Roman"/>
        </w:rPr>
        <w:t>ser</w:t>
      </w:r>
      <w:r w:rsidRPr="00DA0336">
        <w:rPr>
          <w:rFonts w:ascii="Times New Roman" w:hAnsi="Times New Roman" w:cs="Times New Roman"/>
          <w:spacing w:val="1"/>
        </w:rPr>
        <w:t xml:space="preserve"> </w:t>
      </w:r>
      <w:r w:rsidRPr="00DA0336">
        <w:rPr>
          <w:rFonts w:ascii="Times New Roman" w:hAnsi="Times New Roman" w:cs="Times New Roman"/>
        </w:rPr>
        <w:t>atacado por setores de oposição e até por governistas,</w:t>
      </w:r>
      <w:r w:rsidR="008B5326" w:rsidRPr="00DA0336">
        <w:rPr>
          <w:rFonts w:ascii="Times New Roman" w:hAnsi="Times New Roman" w:cs="Times New Roman"/>
        </w:rPr>
        <w:t xml:space="preserve"> além de não ter obtido apoio externo do Governo estadunidense,</w:t>
      </w:r>
      <w:r w:rsidRPr="00DA0336">
        <w:rPr>
          <w:rFonts w:ascii="Times New Roman" w:hAnsi="Times New Roman" w:cs="Times New Roman"/>
        </w:rPr>
        <w:t xml:space="preserve"> o Plano Trienal não obteve</w:t>
      </w:r>
      <w:r w:rsidRPr="00DA0336">
        <w:rPr>
          <w:rFonts w:ascii="Times New Roman" w:hAnsi="Times New Roman" w:cs="Times New Roman"/>
          <w:spacing w:val="1"/>
        </w:rPr>
        <w:t xml:space="preserve"> </w:t>
      </w:r>
      <w:r w:rsidRPr="00DA0336">
        <w:rPr>
          <w:rFonts w:ascii="Times New Roman" w:hAnsi="Times New Roman" w:cs="Times New Roman"/>
        </w:rPr>
        <w:t>condições</w:t>
      </w:r>
      <w:r w:rsidR="002476D4">
        <w:rPr>
          <w:rFonts w:ascii="Times New Roman" w:hAnsi="Times New Roman" w:cs="Times New Roman"/>
        </w:rPr>
        <w:t xml:space="preserve"> econômicas e</w:t>
      </w:r>
      <w:r w:rsidRPr="00DA0336">
        <w:rPr>
          <w:rFonts w:ascii="Times New Roman" w:hAnsi="Times New Roman" w:cs="Times New Roman"/>
        </w:rPr>
        <w:t xml:space="preserve"> políticas </w:t>
      </w:r>
      <w:r w:rsidR="002476D4">
        <w:rPr>
          <w:rFonts w:ascii="Times New Roman" w:hAnsi="Times New Roman" w:cs="Times New Roman"/>
        </w:rPr>
        <w:t xml:space="preserve">para controlar o processo inflacionário nem </w:t>
      </w:r>
      <w:r w:rsidRPr="00DA0336">
        <w:rPr>
          <w:rFonts w:ascii="Times New Roman" w:hAnsi="Times New Roman" w:cs="Times New Roman"/>
        </w:rPr>
        <w:t>para ser executad</w:t>
      </w:r>
      <w:r w:rsidR="008B5326" w:rsidRPr="00DA0336">
        <w:rPr>
          <w:rFonts w:ascii="Times New Roman" w:hAnsi="Times New Roman" w:cs="Times New Roman"/>
        </w:rPr>
        <w:t>a as reformas estruturais</w:t>
      </w:r>
      <w:r w:rsidRPr="00DA0336">
        <w:rPr>
          <w:rFonts w:ascii="Times New Roman" w:hAnsi="Times New Roman" w:cs="Times New Roman"/>
        </w:rPr>
        <w:t xml:space="preserve">, sendo abandonado pelo </w:t>
      </w:r>
      <w:r w:rsidR="008B5326" w:rsidRPr="00DA0336">
        <w:rPr>
          <w:rFonts w:ascii="Times New Roman" w:hAnsi="Times New Roman" w:cs="Times New Roman"/>
        </w:rPr>
        <w:t>G</w:t>
      </w:r>
      <w:r w:rsidRPr="00DA0336">
        <w:rPr>
          <w:rFonts w:ascii="Times New Roman" w:hAnsi="Times New Roman" w:cs="Times New Roman"/>
        </w:rPr>
        <w:t>overno Goulart</w:t>
      </w:r>
      <w:r w:rsidR="008B5326" w:rsidRPr="00DA0336">
        <w:rPr>
          <w:rFonts w:ascii="Times New Roman" w:hAnsi="Times New Roman" w:cs="Times New Roman"/>
        </w:rPr>
        <w:t xml:space="preserve"> (MELO </w:t>
      </w:r>
      <w:r w:rsidR="008B5326" w:rsidRPr="00DA0336">
        <w:rPr>
          <w:rFonts w:ascii="Times New Roman" w:hAnsi="Times New Roman" w:cs="Times New Roman"/>
          <w:i/>
          <w:iCs/>
        </w:rPr>
        <w:t>et al</w:t>
      </w:r>
      <w:r w:rsidR="008B5326" w:rsidRPr="00DA0336">
        <w:rPr>
          <w:rFonts w:ascii="Times New Roman" w:hAnsi="Times New Roman" w:cs="Times New Roman"/>
        </w:rPr>
        <w:t xml:space="preserve">, 2021; GREMAUD </w:t>
      </w:r>
      <w:r w:rsidR="008B5326" w:rsidRPr="00DA0336">
        <w:rPr>
          <w:rFonts w:ascii="Times New Roman" w:hAnsi="Times New Roman" w:cs="Times New Roman"/>
          <w:i/>
          <w:iCs/>
        </w:rPr>
        <w:t xml:space="preserve">et </w:t>
      </w:r>
      <w:r w:rsidR="008B5326" w:rsidRPr="00DA0336">
        <w:rPr>
          <w:rFonts w:ascii="Times New Roman" w:hAnsi="Times New Roman" w:cs="Times New Roman"/>
        </w:rPr>
        <w:t>al, 2002; REGO e MARQUES, 2013; VILLELA, 2021)</w:t>
      </w:r>
      <w:r w:rsidR="009A7F25" w:rsidRPr="00DA0336">
        <w:rPr>
          <w:rFonts w:ascii="Times New Roman" w:hAnsi="Times New Roman" w:cs="Times New Roman"/>
        </w:rPr>
        <w:t>.</w:t>
      </w:r>
    </w:p>
    <w:p w14:paraId="2F31F3DE" w14:textId="265911F2" w:rsidR="00035C23" w:rsidRPr="00064900" w:rsidRDefault="002476D4" w:rsidP="00064900">
      <w:pPr>
        <w:pStyle w:val="Corpodetexto"/>
        <w:spacing w:line="360" w:lineRule="auto"/>
        <w:ind w:firstLine="720"/>
        <w:jc w:val="both"/>
        <w:rPr>
          <w:rFonts w:ascii="Times New Roman" w:hAnsi="Times New Roman" w:cs="Times New Roman"/>
          <w:b/>
          <w:bCs/>
        </w:rPr>
      </w:pPr>
      <w:r>
        <w:rPr>
          <w:rFonts w:ascii="Times New Roman" w:hAnsi="Times New Roman" w:cs="Times New Roman"/>
        </w:rPr>
        <w:t>A proposta das chamadas reformas de base, o aumento real do salário mínimo no Governo Gou</w:t>
      </w:r>
      <w:r w:rsidR="00A426A0">
        <w:rPr>
          <w:rFonts w:ascii="Times New Roman" w:hAnsi="Times New Roman" w:cs="Times New Roman"/>
        </w:rPr>
        <w:t>l</w:t>
      </w:r>
      <w:r>
        <w:rPr>
          <w:rFonts w:ascii="Times New Roman" w:hAnsi="Times New Roman" w:cs="Times New Roman"/>
        </w:rPr>
        <w:t xml:space="preserve">art, além do aumento das pressões dos movimentos de produtores diretos, seja no campo com as Ligas Camponesas, seja na cidade com os movimentos dos trabalhadores industriais, marcam o avanço da classe trabalhadora no conflito de classes. Oliveira (1977) observa que as Ligas Camponesas no Nordeste ensaia uma luta de classes que põe em </w:t>
      </w:r>
      <w:r w:rsidR="00035C23">
        <w:rPr>
          <w:rFonts w:ascii="Times New Roman" w:hAnsi="Times New Roman" w:cs="Times New Roman"/>
        </w:rPr>
        <w:t>x</w:t>
      </w:r>
      <w:r>
        <w:rPr>
          <w:rFonts w:ascii="Times New Roman" w:hAnsi="Times New Roman" w:cs="Times New Roman"/>
        </w:rPr>
        <w:t xml:space="preserve">eque a reprodução do modo de produção capitalista no cenário brasileiro. Esse momento marca o que a literatura chama de “crise do populismo”, onde o pacto entre burguesia industrial, a nova fração burguesa hegemônica, e a velha burguesia agrária </w:t>
      </w:r>
      <w:r w:rsidR="00C74B22">
        <w:rPr>
          <w:rFonts w:ascii="Times New Roman" w:hAnsi="Times New Roman" w:cs="Times New Roman"/>
        </w:rPr>
        <w:t xml:space="preserve">desde </w:t>
      </w:r>
      <w:r w:rsidR="00035C23">
        <w:rPr>
          <w:rFonts w:ascii="Times New Roman" w:hAnsi="Times New Roman" w:cs="Times New Roman"/>
        </w:rPr>
        <w:t>os anos 1930</w:t>
      </w:r>
      <w:r w:rsidR="00C74B22">
        <w:rPr>
          <w:rFonts w:ascii="Times New Roman" w:hAnsi="Times New Roman" w:cs="Times New Roman"/>
        </w:rPr>
        <w:t>,</w:t>
      </w:r>
      <w:r w:rsidR="00035C23">
        <w:rPr>
          <w:rFonts w:ascii="Times New Roman" w:hAnsi="Times New Roman" w:cs="Times New Roman"/>
        </w:rPr>
        <w:t xml:space="preserve"> começa a ser ameaçado com o aval do governo.</w:t>
      </w:r>
    </w:p>
    <w:p w14:paraId="4ECC4A07" w14:textId="77777777" w:rsidR="00A426A0" w:rsidRDefault="00035C23" w:rsidP="00A426A0">
      <w:pPr>
        <w:pStyle w:val="Corpodetexto"/>
        <w:spacing w:line="360" w:lineRule="auto"/>
        <w:ind w:right="246" w:firstLine="644"/>
        <w:jc w:val="both"/>
        <w:rPr>
          <w:rFonts w:ascii="Times New Roman" w:hAnsi="Times New Roman" w:cs="Times New Roman"/>
        </w:rPr>
      </w:pPr>
      <w:r>
        <w:rPr>
          <w:rFonts w:ascii="Times New Roman" w:hAnsi="Times New Roman" w:cs="Times New Roman"/>
        </w:rPr>
        <w:t xml:space="preserve"> </w:t>
      </w:r>
      <w:r w:rsidR="002476D4">
        <w:rPr>
          <w:rFonts w:ascii="Times New Roman" w:hAnsi="Times New Roman" w:cs="Times New Roman"/>
        </w:rPr>
        <w:t xml:space="preserve"> </w:t>
      </w:r>
    </w:p>
    <w:p w14:paraId="6FF6DE02" w14:textId="3BEEAF6A" w:rsidR="00064900" w:rsidRPr="00A426A0" w:rsidRDefault="00A426A0" w:rsidP="00A426A0">
      <w:pPr>
        <w:pStyle w:val="Corpodetexto"/>
        <w:spacing w:line="360" w:lineRule="auto"/>
        <w:ind w:right="246"/>
        <w:jc w:val="both"/>
        <w:rPr>
          <w:rFonts w:ascii="Times New Roman" w:hAnsi="Times New Roman" w:cs="Times New Roman"/>
        </w:rPr>
      </w:pPr>
      <w:r>
        <w:rPr>
          <w:rFonts w:ascii="Times New Roman" w:hAnsi="Times New Roman" w:cs="Times New Roman"/>
          <w:b/>
          <w:bCs/>
        </w:rPr>
        <w:t xml:space="preserve">5 </w:t>
      </w:r>
      <w:r w:rsidR="009A7F25" w:rsidRPr="00A426A0">
        <w:rPr>
          <w:rFonts w:ascii="Times New Roman" w:hAnsi="Times New Roman" w:cs="Times New Roman"/>
          <w:b/>
          <w:bCs/>
        </w:rPr>
        <w:t>MUDANÇA</w:t>
      </w:r>
      <w:r w:rsidR="009A7F25" w:rsidRPr="00A426A0">
        <w:rPr>
          <w:rFonts w:ascii="Times New Roman" w:hAnsi="Times New Roman" w:cs="Times New Roman"/>
          <w:b/>
          <w:bCs/>
          <w:spacing w:val="1"/>
        </w:rPr>
        <w:t xml:space="preserve"> </w:t>
      </w:r>
      <w:r w:rsidR="009A7F25" w:rsidRPr="00A426A0">
        <w:rPr>
          <w:rFonts w:ascii="Times New Roman" w:hAnsi="Times New Roman" w:cs="Times New Roman"/>
          <w:b/>
          <w:bCs/>
        </w:rPr>
        <w:t>DE</w:t>
      </w:r>
      <w:r w:rsidR="009A7F25" w:rsidRPr="00A426A0">
        <w:rPr>
          <w:rFonts w:ascii="Times New Roman" w:hAnsi="Times New Roman" w:cs="Times New Roman"/>
          <w:b/>
          <w:bCs/>
          <w:spacing w:val="1"/>
        </w:rPr>
        <w:t xml:space="preserve"> </w:t>
      </w:r>
      <w:r w:rsidR="009A7F25" w:rsidRPr="00A426A0">
        <w:rPr>
          <w:rFonts w:ascii="Times New Roman" w:hAnsi="Times New Roman" w:cs="Times New Roman"/>
          <w:b/>
          <w:bCs/>
        </w:rPr>
        <w:t>RUMO DA SUDENE</w:t>
      </w:r>
      <w:r w:rsidR="009A7F25" w:rsidRPr="00A426A0">
        <w:rPr>
          <w:rFonts w:ascii="Times New Roman" w:hAnsi="Times New Roman" w:cs="Times New Roman"/>
          <w:b/>
          <w:bCs/>
          <w:spacing w:val="1"/>
        </w:rPr>
        <w:t xml:space="preserve"> </w:t>
      </w:r>
      <w:r w:rsidR="009A7F25" w:rsidRPr="00A426A0">
        <w:rPr>
          <w:rFonts w:ascii="Times New Roman" w:hAnsi="Times New Roman" w:cs="Times New Roman"/>
          <w:b/>
          <w:bCs/>
        </w:rPr>
        <w:t>NO REGIME MILITAR</w:t>
      </w:r>
    </w:p>
    <w:p w14:paraId="2A50976A" w14:textId="60BACCF8" w:rsidR="009A7F25" w:rsidRPr="00386569" w:rsidRDefault="00064900" w:rsidP="00064900">
      <w:pPr>
        <w:tabs>
          <w:tab w:val="left" w:pos="645"/>
        </w:tabs>
        <w:spacing w:line="360" w:lineRule="auto"/>
        <w:jc w:val="both"/>
        <w:rPr>
          <w:rFonts w:ascii="Times New Roman" w:hAnsi="Times New Roman" w:cs="Times New Roman"/>
          <w:b/>
          <w:bCs/>
          <w:sz w:val="24"/>
          <w:szCs w:val="24"/>
        </w:rPr>
      </w:pPr>
      <w:r>
        <w:rPr>
          <w:rFonts w:ascii="Times New Roman" w:hAnsi="Times New Roman" w:cs="Times New Roman"/>
        </w:rPr>
        <w:tab/>
      </w:r>
      <w:r w:rsidR="009A7F25" w:rsidRPr="00A426A0">
        <w:rPr>
          <w:rFonts w:ascii="Times New Roman" w:hAnsi="Times New Roman" w:cs="Times New Roman"/>
          <w:sz w:val="24"/>
          <w:szCs w:val="24"/>
        </w:rPr>
        <w:t xml:space="preserve">Com o golpe militar sobre </w:t>
      </w:r>
      <w:r w:rsidR="00A426A0">
        <w:rPr>
          <w:rFonts w:ascii="Times New Roman" w:hAnsi="Times New Roman" w:cs="Times New Roman"/>
          <w:sz w:val="24"/>
          <w:szCs w:val="24"/>
        </w:rPr>
        <w:t xml:space="preserve">o </w:t>
      </w:r>
      <w:r w:rsidR="009A7F25" w:rsidRPr="00A426A0">
        <w:rPr>
          <w:rFonts w:ascii="Times New Roman" w:hAnsi="Times New Roman" w:cs="Times New Roman"/>
          <w:sz w:val="24"/>
          <w:szCs w:val="24"/>
        </w:rPr>
        <w:t>Governo Goulart em 1964, a proposta de</w:t>
      </w:r>
      <w:r w:rsidR="009A7F25" w:rsidRPr="00A426A0">
        <w:rPr>
          <w:rFonts w:ascii="Times New Roman" w:hAnsi="Times New Roman" w:cs="Times New Roman"/>
          <w:spacing w:val="1"/>
          <w:sz w:val="24"/>
          <w:szCs w:val="24"/>
        </w:rPr>
        <w:t xml:space="preserve"> </w:t>
      </w:r>
      <w:r w:rsidR="009A7F25" w:rsidRPr="00A426A0">
        <w:rPr>
          <w:rFonts w:ascii="Times New Roman" w:hAnsi="Times New Roman" w:cs="Times New Roman"/>
          <w:sz w:val="24"/>
          <w:szCs w:val="24"/>
        </w:rPr>
        <w:t xml:space="preserve">desenvolvimento regional do GTDN foi arquivada junto com as propostas de concessões estruturais à classe </w:t>
      </w:r>
      <w:r w:rsidR="009A7F25" w:rsidRPr="00A426A0">
        <w:rPr>
          <w:rFonts w:ascii="Times New Roman" w:hAnsi="Times New Roman" w:cs="Times New Roman"/>
          <w:sz w:val="24"/>
          <w:szCs w:val="24"/>
        </w:rPr>
        <w:lastRenderedPageBreak/>
        <w:t>trabalhadora do Governo de Jango</w:t>
      </w:r>
      <w:r w:rsidR="009A7F25" w:rsidRPr="00A426A0">
        <w:rPr>
          <w:rStyle w:val="Refdenotaderodap"/>
          <w:rFonts w:ascii="Times New Roman" w:hAnsi="Times New Roman" w:cs="Times New Roman"/>
          <w:sz w:val="24"/>
          <w:szCs w:val="24"/>
        </w:rPr>
        <w:footnoteReference w:id="6"/>
      </w:r>
      <w:r w:rsidR="00035C23" w:rsidRPr="00A426A0">
        <w:rPr>
          <w:rFonts w:ascii="Times New Roman" w:hAnsi="Times New Roman" w:cs="Times New Roman"/>
          <w:sz w:val="24"/>
          <w:szCs w:val="24"/>
        </w:rPr>
        <w:t>. Oliveira (1977) destaca que o Golpe de 1964 marca o avanço da burguesia monopolista no conflito de classes no Brasil.</w:t>
      </w:r>
    </w:p>
    <w:p w14:paraId="33FDFFA6" w14:textId="77777777" w:rsidR="00064900" w:rsidRPr="00386569" w:rsidRDefault="009A7F25" w:rsidP="00064900">
      <w:pPr>
        <w:pStyle w:val="Corpodetexto"/>
        <w:spacing w:line="360" w:lineRule="auto"/>
        <w:ind w:firstLine="720"/>
        <w:jc w:val="both"/>
        <w:rPr>
          <w:rFonts w:ascii="Times New Roman" w:hAnsi="Times New Roman" w:cs="Times New Roman"/>
          <w:spacing w:val="1"/>
        </w:rPr>
      </w:pPr>
      <w:r w:rsidRPr="00386569">
        <w:rPr>
          <w:rFonts w:ascii="Times New Roman" w:hAnsi="Times New Roman" w:cs="Times New Roman"/>
        </w:rPr>
        <w:t>Os</w:t>
      </w:r>
      <w:r w:rsidRPr="00386569">
        <w:rPr>
          <w:rFonts w:ascii="Times New Roman" w:hAnsi="Times New Roman" w:cs="Times New Roman"/>
          <w:spacing w:val="37"/>
        </w:rPr>
        <w:t xml:space="preserve"> </w:t>
      </w:r>
      <w:r w:rsidRPr="00386569">
        <w:rPr>
          <w:rFonts w:ascii="Times New Roman" w:hAnsi="Times New Roman" w:cs="Times New Roman"/>
        </w:rPr>
        <w:t>governos</w:t>
      </w:r>
      <w:r w:rsidRPr="00386569">
        <w:rPr>
          <w:rFonts w:ascii="Times New Roman" w:hAnsi="Times New Roman" w:cs="Times New Roman"/>
          <w:spacing w:val="39"/>
        </w:rPr>
        <w:t xml:space="preserve"> </w:t>
      </w:r>
      <w:r w:rsidRPr="00386569">
        <w:rPr>
          <w:rFonts w:ascii="Times New Roman" w:hAnsi="Times New Roman" w:cs="Times New Roman"/>
        </w:rPr>
        <w:t>militares</w:t>
      </w:r>
      <w:r w:rsidRPr="00386569">
        <w:rPr>
          <w:rFonts w:ascii="Times New Roman" w:hAnsi="Times New Roman" w:cs="Times New Roman"/>
          <w:spacing w:val="40"/>
        </w:rPr>
        <w:t xml:space="preserve"> </w:t>
      </w:r>
      <w:r w:rsidRPr="00386569">
        <w:rPr>
          <w:rFonts w:ascii="Times New Roman" w:hAnsi="Times New Roman" w:cs="Times New Roman"/>
        </w:rPr>
        <w:t>tiveram</w:t>
      </w:r>
      <w:r w:rsidRPr="00386569">
        <w:rPr>
          <w:rFonts w:ascii="Times New Roman" w:hAnsi="Times New Roman" w:cs="Times New Roman"/>
          <w:spacing w:val="41"/>
        </w:rPr>
        <w:t xml:space="preserve"> </w:t>
      </w:r>
      <w:r w:rsidRPr="00386569">
        <w:rPr>
          <w:rFonts w:ascii="Times New Roman" w:hAnsi="Times New Roman" w:cs="Times New Roman"/>
        </w:rPr>
        <w:t>como</w:t>
      </w:r>
      <w:r w:rsidRPr="00386569">
        <w:rPr>
          <w:rFonts w:ascii="Times New Roman" w:hAnsi="Times New Roman" w:cs="Times New Roman"/>
          <w:spacing w:val="40"/>
        </w:rPr>
        <w:t xml:space="preserve"> </w:t>
      </w:r>
      <w:r w:rsidRPr="00386569">
        <w:rPr>
          <w:rFonts w:ascii="Times New Roman" w:hAnsi="Times New Roman" w:cs="Times New Roman"/>
        </w:rPr>
        <w:t xml:space="preserve">objetivo central </w:t>
      </w:r>
      <w:r w:rsidRPr="00386569">
        <w:rPr>
          <w:rFonts w:ascii="Times New Roman" w:hAnsi="Times New Roman" w:cs="Times New Roman"/>
          <w:spacing w:val="40"/>
        </w:rPr>
        <w:t xml:space="preserve"> </w:t>
      </w:r>
      <w:r w:rsidRPr="00386569">
        <w:rPr>
          <w:rFonts w:ascii="Times New Roman" w:hAnsi="Times New Roman" w:cs="Times New Roman"/>
        </w:rPr>
        <w:t>restaurar</w:t>
      </w:r>
      <w:r w:rsidRPr="00386569">
        <w:rPr>
          <w:rFonts w:ascii="Times New Roman" w:hAnsi="Times New Roman" w:cs="Times New Roman"/>
          <w:spacing w:val="39"/>
        </w:rPr>
        <w:t xml:space="preserve"> </w:t>
      </w:r>
      <w:r w:rsidRPr="00386569">
        <w:rPr>
          <w:rFonts w:ascii="Times New Roman" w:hAnsi="Times New Roman" w:cs="Times New Roman"/>
        </w:rPr>
        <w:t>o</w:t>
      </w:r>
      <w:r w:rsidRPr="00386569">
        <w:rPr>
          <w:rFonts w:ascii="Times New Roman" w:hAnsi="Times New Roman" w:cs="Times New Roman"/>
          <w:spacing w:val="38"/>
        </w:rPr>
        <w:t xml:space="preserve"> </w:t>
      </w:r>
      <w:r w:rsidRPr="00386569">
        <w:rPr>
          <w:rFonts w:ascii="Times New Roman" w:hAnsi="Times New Roman" w:cs="Times New Roman"/>
        </w:rPr>
        <w:t xml:space="preserve">domínio absoluto </w:t>
      </w:r>
      <w:r w:rsidRPr="00386569">
        <w:rPr>
          <w:rFonts w:ascii="Times New Roman" w:hAnsi="Times New Roman" w:cs="Times New Roman"/>
          <w:spacing w:val="-61"/>
        </w:rPr>
        <w:t xml:space="preserve"> </w:t>
      </w:r>
      <w:r w:rsidRPr="00386569">
        <w:rPr>
          <w:rFonts w:ascii="Times New Roman" w:hAnsi="Times New Roman" w:cs="Times New Roman"/>
        </w:rPr>
        <w:t>da burguesia</w:t>
      </w:r>
      <w:r w:rsidRPr="00386569">
        <w:rPr>
          <w:rFonts w:ascii="Times New Roman" w:hAnsi="Times New Roman" w:cs="Times New Roman"/>
          <w:spacing w:val="1"/>
        </w:rPr>
        <w:t xml:space="preserve"> </w:t>
      </w:r>
      <w:r w:rsidR="007E1A0A" w:rsidRPr="00386569">
        <w:rPr>
          <w:rFonts w:ascii="Times New Roman" w:hAnsi="Times New Roman" w:cs="Times New Roman"/>
          <w:spacing w:val="1"/>
        </w:rPr>
        <w:t>monopolista (industrial, agrária, financeira)</w:t>
      </w:r>
      <w:r w:rsidRPr="00386569">
        <w:rPr>
          <w:rFonts w:ascii="Times New Roman" w:hAnsi="Times New Roman" w:cs="Times New Roman"/>
          <w:spacing w:val="1"/>
        </w:rPr>
        <w:t xml:space="preserve"> </w:t>
      </w:r>
      <w:r w:rsidRPr="00386569">
        <w:rPr>
          <w:rFonts w:ascii="Times New Roman" w:hAnsi="Times New Roman" w:cs="Times New Roman"/>
        </w:rPr>
        <w:t>e</w:t>
      </w:r>
      <w:r w:rsidRPr="00386569">
        <w:rPr>
          <w:rFonts w:ascii="Times New Roman" w:hAnsi="Times New Roman" w:cs="Times New Roman"/>
          <w:spacing w:val="1"/>
        </w:rPr>
        <w:t xml:space="preserve"> </w:t>
      </w:r>
      <w:r w:rsidRPr="00386569">
        <w:rPr>
          <w:rFonts w:ascii="Times New Roman" w:hAnsi="Times New Roman" w:cs="Times New Roman"/>
        </w:rPr>
        <w:t xml:space="preserve">acelerar o desenvolvimento da produção e da produtividade </w:t>
      </w:r>
      <w:r w:rsidRPr="00386569">
        <w:rPr>
          <w:rFonts w:ascii="Times New Roman" w:hAnsi="Times New Roman" w:cs="Times New Roman"/>
          <w:spacing w:val="1"/>
        </w:rPr>
        <w:t>n</w:t>
      </w:r>
      <w:r w:rsidRPr="00386569">
        <w:rPr>
          <w:rFonts w:ascii="Times New Roman" w:hAnsi="Times New Roman" w:cs="Times New Roman"/>
        </w:rPr>
        <w:t>o</w:t>
      </w:r>
      <w:r w:rsidRPr="00386569">
        <w:rPr>
          <w:rFonts w:ascii="Times New Roman" w:hAnsi="Times New Roman" w:cs="Times New Roman"/>
          <w:spacing w:val="1"/>
        </w:rPr>
        <w:t xml:space="preserve"> </w:t>
      </w:r>
      <w:r w:rsidRPr="00386569">
        <w:rPr>
          <w:rFonts w:ascii="Times New Roman" w:hAnsi="Times New Roman" w:cs="Times New Roman"/>
        </w:rPr>
        <w:t>Brasil</w:t>
      </w:r>
      <w:r w:rsidRPr="00386569">
        <w:rPr>
          <w:rFonts w:ascii="Times New Roman" w:hAnsi="Times New Roman" w:cs="Times New Roman"/>
          <w:spacing w:val="1"/>
        </w:rPr>
        <w:t xml:space="preserve"> </w:t>
      </w:r>
      <w:r w:rsidRPr="00386569">
        <w:rPr>
          <w:rFonts w:ascii="Times New Roman" w:hAnsi="Times New Roman" w:cs="Times New Roman"/>
        </w:rPr>
        <w:t xml:space="preserve">sob o discurso de alcançar a produção </w:t>
      </w:r>
      <w:r w:rsidRPr="00386569">
        <w:rPr>
          <w:rFonts w:ascii="Times New Roman" w:hAnsi="Times New Roman" w:cs="Times New Roman"/>
          <w:spacing w:val="1"/>
        </w:rPr>
        <w:t>d</w:t>
      </w:r>
      <w:r w:rsidRPr="00386569">
        <w:rPr>
          <w:rFonts w:ascii="Times New Roman" w:hAnsi="Times New Roman" w:cs="Times New Roman"/>
        </w:rPr>
        <w:t>as</w:t>
      </w:r>
      <w:r w:rsidRPr="00386569">
        <w:rPr>
          <w:rFonts w:ascii="Times New Roman" w:hAnsi="Times New Roman" w:cs="Times New Roman"/>
          <w:spacing w:val="1"/>
        </w:rPr>
        <w:t xml:space="preserve"> </w:t>
      </w:r>
      <w:r w:rsidRPr="00386569">
        <w:rPr>
          <w:rFonts w:ascii="Times New Roman" w:hAnsi="Times New Roman" w:cs="Times New Roman"/>
        </w:rPr>
        <w:t xml:space="preserve">grandes </w:t>
      </w:r>
      <w:r w:rsidRPr="00386569">
        <w:rPr>
          <w:rFonts w:ascii="Times New Roman" w:hAnsi="Times New Roman" w:cs="Times New Roman"/>
          <w:spacing w:val="-61"/>
        </w:rPr>
        <w:t xml:space="preserve"> </w:t>
      </w:r>
      <w:r w:rsidRPr="00386569">
        <w:rPr>
          <w:rFonts w:ascii="Times New Roman" w:hAnsi="Times New Roman" w:cs="Times New Roman"/>
        </w:rPr>
        <w:t xml:space="preserve">economias mundiais, desconsiderando qualquer custo </w:t>
      </w:r>
      <w:r w:rsidR="007E1A0A" w:rsidRPr="00386569">
        <w:rPr>
          <w:rFonts w:ascii="Times New Roman" w:hAnsi="Times New Roman" w:cs="Times New Roman"/>
        </w:rPr>
        <w:t xml:space="preserve">para a </w:t>
      </w:r>
      <w:r w:rsidRPr="00386569">
        <w:rPr>
          <w:rFonts w:ascii="Times New Roman" w:hAnsi="Times New Roman" w:cs="Times New Roman"/>
        </w:rPr>
        <w:t>clase trabalhadora</w:t>
      </w:r>
      <w:r w:rsidRPr="00386569">
        <w:rPr>
          <w:rStyle w:val="Refdenotaderodap"/>
          <w:rFonts w:ascii="Times New Roman" w:hAnsi="Times New Roman" w:cs="Times New Roman"/>
        </w:rPr>
        <w:footnoteReference w:id="7"/>
      </w:r>
      <w:r w:rsidRPr="00386569">
        <w:rPr>
          <w:rFonts w:ascii="Times New Roman" w:hAnsi="Times New Roman" w:cs="Times New Roman"/>
        </w:rPr>
        <w:t>. Nesse período,</w:t>
      </w:r>
      <w:r w:rsidRPr="00386569">
        <w:rPr>
          <w:rFonts w:ascii="Times New Roman" w:hAnsi="Times New Roman" w:cs="Times New Roman"/>
          <w:spacing w:val="1"/>
        </w:rPr>
        <w:t xml:space="preserve"> </w:t>
      </w:r>
      <w:r w:rsidRPr="00386569">
        <w:rPr>
          <w:rFonts w:ascii="Times New Roman" w:hAnsi="Times New Roman" w:cs="Times New Roman"/>
        </w:rPr>
        <w:t>a</w:t>
      </w:r>
      <w:r w:rsidRPr="00386569">
        <w:rPr>
          <w:rFonts w:ascii="Times New Roman" w:hAnsi="Times New Roman" w:cs="Times New Roman"/>
          <w:spacing w:val="48"/>
        </w:rPr>
        <w:t xml:space="preserve"> </w:t>
      </w:r>
      <w:r w:rsidRPr="00386569">
        <w:rPr>
          <w:rFonts w:ascii="Times New Roman" w:hAnsi="Times New Roman" w:cs="Times New Roman"/>
        </w:rPr>
        <w:t>proposta</w:t>
      </w:r>
      <w:r w:rsidRPr="00386569">
        <w:rPr>
          <w:rFonts w:ascii="Times New Roman" w:hAnsi="Times New Roman" w:cs="Times New Roman"/>
          <w:spacing w:val="47"/>
        </w:rPr>
        <w:t xml:space="preserve"> </w:t>
      </w:r>
      <w:r w:rsidRPr="00386569">
        <w:rPr>
          <w:rFonts w:ascii="Times New Roman" w:hAnsi="Times New Roman" w:cs="Times New Roman"/>
        </w:rPr>
        <w:t>de</w:t>
      </w:r>
      <w:r w:rsidRPr="00386569">
        <w:rPr>
          <w:rFonts w:ascii="Times New Roman" w:hAnsi="Times New Roman" w:cs="Times New Roman"/>
          <w:spacing w:val="46"/>
        </w:rPr>
        <w:t xml:space="preserve"> </w:t>
      </w:r>
      <w:r w:rsidRPr="00386569">
        <w:rPr>
          <w:rFonts w:ascii="Times New Roman" w:hAnsi="Times New Roman" w:cs="Times New Roman"/>
        </w:rPr>
        <w:t>reforma</w:t>
      </w:r>
      <w:r w:rsidRPr="00386569">
        <w:rPr>
          <w:rFonts w:ascii="Times New Roman" w:hAnsi="Times New Roman" w:cs="Times New Roman"/>
          <w:spacing w:val="46"/>
        </w:rPr>
        <w:t xml:space="preserve"> </w:t>
      </w:r>
      <w:r w:rsidRPr="00386569">
        <w:rPr>
          <w:rFonts w:ascii="Times New Roman" w:hAnsi="Times New Roman" w:cs="Times New Roman"/>
        </w:rPr>
        <w:t>agrária</w:t>
      </w:r>
      <w:r w:rsidRPr="00386569">
        <w:rPr>
          <w:rFonts w:ascii="Times New Roman" w:hAnsi="Times New Roman" w:cs="Times New Roman"/>
          <w:spacing w:val="48"/>
        </w:rPr>
        <w:t xml:space="preserve"> </w:t>
      </w:r>
      <w:r w:rsidRPr="00386569">
        <w:rPr>
          <w:rFonts w:ascii="Times New Roman" w:hAnsi="Times New Roman" w:cs="Times New Roman"/>
        </w:rPr>
        <w:t>foi</w:t>
      </w:r>
      <w:r w:rsidRPr="00386569">
        <w:rPr>
          <w:rFonts w:ascii="Times New Roman" w:hAnsi="Times New Roman" w:cs="Times New Roman"/>
          <w:spacing w:val="47"/>
        </w:rPr>
        <w:t xml:space="preserve"> </w:t>
      </w:r>
      <w:r w:rsidRPr="00386569">
        <w:rPr>
          <w:rFonts w:ascii="Times New Roman" w:hAnsi="Times New Roman" w:cs="Times New Roman"/>
        </w:rPr>
        <w:t>arquivada,</w:t>
      </w:r>
      <w:r w:rsidRPr="00386569">
        <w:rPr>
          <w:rFonts w:ascii="Times New Roman" w:hAnsi="Times New Roman" w:cs="Times New Roman"/>
          <w:spacing w:val="46"/>
        </w:rPr>
        <w:t xml:space="preserve"> </w:t>
      </w:r>
      <w:r w:rsidRPr="00386569">
        <w:rPr>
          <w:rFonts w:ascii="Times New Roman" w:hAnsi="Times New Roman" w:cs="Times New Roman"/>
        </w:rPr>
        <w:t>a</w:t>
      </w:r>
      <w:r w:rsidRPr="00386569">
        <w:rPr>
          <w:rFonts w:ascii="Times New Roman" w:hAnsi="Times New Roman" w:cs="Times New Roman"/>
          <w:spacing w:val="46"/>
        </w:rPr>
        <w:t xml:space="preserve"> </w:t>
      </w:r>
      <w:r w:rsidRPr="00386569">
        <w:rPr>
          <w:rFonts w:ascii="Times New Roman" w:hAnsi="Times New Roman" w:cs="Times New Roman"/>
        </w:rPr>
        <w:t>questão</w:t>
      </w:r>
      <w:r w:rsidRPr="00386569">
        <w:rPr>
          <w:rFonts w:ascii="Times New Roman" w:hAnsi="Times New Roman" w:cs="Times New Roman"/>
          <w:spacing w:val="44"/>
        </w:rPr>
        <w:t xml:space="preserve"> </w:t>
      </w:r>
      <w:r w:rsidRPr="00386569">
        <w:rPr>
          <w:rFonts w:ascii="Times New Roman" w:hAnsi="Times New Roman" w:cs="Times New Roman"/>
        </w:rPr>
        <w:t>fundiária permaneceu</w:t>
      </w:r>
      <w:r w:rsidRPr="00386569">
        <w:rPr>
          <w:rFonts w:ascii="Times New Roman" w:hAnsi="Times New Roman" w:cs="Times New Roman"/>
          <w:spacing w:val="1"/>
        </w:rPr>
        <w:t xml:space="preserve"> </w:t>
      </w:r>
      <w:r w:rsidRPr="00386569">
        <w:rPr>
          <w:rFonts w:ascii="Times New Roman" w:hAnsi="Times New Roman" w:cs="Times New Roman"/>
        </w:rPr>
        <w:t>praticamente</w:t>
      </w:r>
      <w:r w:rsidRPr="00386569">
        <w:rPr>
          <w:rFonts w:ascii="Times New Roman" w:hAnsi="Times New Roman" w:cs="Times New Roman"/>
          <w:spacing w:val="1"/>
        </w:rPr>
        <w:t xml:space="preserve"> </w:t>
      </w:r>
      <w:r w:rsidRPr="00386569">
        <w:rPr>
          <w:rFonts w:ascii="Times New Roman" w:hAnsi="Times New Roman" w:cs="Times New Roman"/>
        </w:rPr>
        <w:t xml:space="preserve">inalterada, o salário mínimo real (acusado de ser o centro do processo inflacionário, atacado tanto pela ótica da demanda quanto dos custos de produção) sofre um corte já nos primeiros atos do Governo Castelo Branco (1964-1968) que não se recupera por </w:t>
      </w:r>
      <w:r w:rsidR="007E1A0A" w:rsidRPr="00386569">
        <w:rPr>
          <w:rFonts w:ascii="Times New Roman" w:hAnsi="Times New Roman" w:cs="Times New Roman"/>
        </w:rPr>
        <w:t xml:space="preserve">todo </w:t>
      </w:r>
      <w:r w:rsidRPr="00386569">
        <w:rPr>
          <w:rFonts w:ascii="Times New Roman" w:hAnsi="Times New Roman" w:cs="Times New Roman"/>
        </w:rPr>
        <w:t xml:space="preserve">o período </w:t>
      </w:r>
      <w:r w:rsidR="007E1A0A" w:rsidRPr="00386569">
        <w:rPr>
          <w:rFonts w:ascii="Times New Roman" w:hAnsi="Times New Roman" w:cs="Times New Roman"/>
        </w:rPr>
        <w:t xml:space="preserve">do regime </w:t>
      </w:r>
      <w:r w:rsidRPr="00386569">
        <w:rPr>
          <w:rFonts w:ascii="Times New Roman" w:hAnsi="Times New Roman" w:cs="Times New Roman"/>
        </w:rPr>
        <w:t xml:space="preserve">militar (1964-1985) (GREMAUD </w:t>
      </w:r>
      <w:r w:rsidRPr="00386569">
        <w:rPr>
          <w:rFonts w:ascii="Times New Roman" w:hAnsi="Times New Roman" w:cs="Times New Roman"/>
          <w:i/>
          <w:iCs/>
        </w:rPr>
        <w:t>et al</w:t>
      </w:r>
      <w:r w:rsidRPr="00386569">
        <w:rPr>
          <w:rFonts w:ascii="Times New Roman" w:hAnsi="Times New Roman" w:cs="Times New Roman"/>
        </w:rPr>
        <w:t xml:space="preserve">., 2002; HERMANN, 2021; REGO e MARQUES, 2013; RESENDE, 1990; TAVARES, </w:t>
      </w:r>
      <w:r w:rsidR="00C6041B" w:rsidRPr="00386569">
        <w:rPr>
          <w:rFonts w:ascii="Times New Roman" w:hAnsi="Times New Roman" w:cs="Times New Roman"/>
        </w:rPr>
        <w:t xml:space="preserve">M., </w:t>
      </w:r>
      <w:r w:rsidRPr="00386569">
        <w:rPr>
          <w:rFonts w:ascii="Times New Roman" w:hAnsi="Times New Roman" w:cs="Times New Roman"/>
        </w:rPr>
        <w:t>1978).</w:t>
      </w:r>
      <w:r w:rsidRPr="00386569">
        <w:rPr>
          <w:rFonts w:ascii="Times New Roman" w:hAnsi="Times New Roman" w:cs="Times New Roman"/>
          <w:spacing w:val="1"/>
        </w:rPr>
        <w:t xml:space="preserve"> </w:t>
      </w:r>
    </w:p>
    <w:p w14:paraId="16966CA6" w14:textId="25150F70" w:rsidR="009A7F25" w:rsidRPr="00386569" w:rsidRDefault="009A7F25" w:rsidP="00064900">
      <w:pPr>
        <w:pStyle w:val="Corpodetexto"/>
        <w:spacing w:line="360" w:lineRule="auto"/>
        <w:ind w:firstLine="720"/>
        <w:jc w:val="both"/>
        <w:rPr>
          <w:rFonts w:ascii="Times New Roman" w:hAnsi="Times New Roman" w:cs="Times New Roman"/>
          <w:spacing w:val="1"/>
        </w:rPr>
      </w:pPr>
      <w:r w:rsidRPr="00386569">
        <w:rPr>
          <w:rFonts w:ascii="Times New Roman" w:hAnsi="Times New Roman" w:cs="Times New Roman"/>
        </w:rPr>
        <w:t>A</w:t>
      </w:r>
      <w:r w:rsidRPr="00386569">
        <w:rPr>
          <w:rFonts w:ascii="Times New Roman" w:hAnsi="Times New Roman" w:cs="Times New Roman"/>
          <w:spacing w:val="1"/>
        </w:rPr>
        <w:t xml:space="preserve"> </w:t>
      </w:r>
      <w:r w:rsidRPr="00386569">
        <w:rPr>
          <w:rFonts w:ascii="Times New Roman" w:hAnsi="Times New Roman" w:cs="Times New Roman"/>
        </w:rPr>
        <w:t>proposta</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acelerar</w:t>
      </w:r>
      <w:r w:rsidRPr="00386569">
        <w:rPr>
          <w:rFonts w:ascii="Times New Roman" w:hAnsi="Times New Roman" w:cs="Times New Roman"/>
          <w:spacing w:val="1"/>
        </w:rPr>
        <w:t xml:space="preserve"> </w:t>
      </w:r>
      <w:r w:rsidRPr="00386569">
        <w:rPr>
          <w:rFonts w:ascii="Times New Roman" w:hAnsi="Times New Roman" w:cs="Times New Roman"/>
        </w:rPr>
        <w:t>o</w:t>
      </w:r>
      <w:r w:rsidRPr="00386569">
        <w:rPr>
          <w:rFonts w:ascii="Times New Roman" w:hAnsi="Times New Roman" w:cs="Times New Roman"/>
          <w:spacing w:val="1"/>
        </w:rPr>
        <w:t xml:space="preserve"> </w:t>
      </w:r>
      <w:r w:rsidRPr="00386569">
        <w:rPr>
          <w:rFonts w:ascii="Times New Roman" w:hAnsi="Times New Roman" w:cs="Times New Roman"/>
        </w:rPr>
        <w:t>crescimento</w:t>
      </w:r>
      <w:r w:rsidRPr="00386569">
        <w:rPr>
          <w:rFonts w:ascii="Times New Roman" w:hAnsi="Times New Roman" w:cs="Times New Roman"/>
          <w:spacing w:val="1"/>
        </w:rPr>
        <w:t xml:space="preserve"> </w:t>
      </w:r>
      <w:r w:rsidRPr="00386569">
        <w:rPr>
          <w:rFonts w:ascii="Times New Roman" w:hAnsi="Times New Roman" w:cs="Times New Roman"/>
        </w:rPr>
        <w:t>econômico</w:t>
      </w:r>
      <w:r w:rsidRPr="00386569">
        <w:rPr>
          <w:rFonts w:ascii="Times New Roman" w:hAnsi="Times New Roman" w:cs="Times New Roman"/>
          <w:spacing w:val="1"/>
        </w:rPr>
        <w:t xml:space="preserve"> </w:t>
      </w:r>
      <w:r w:rsidRPr="00386569">
        <w:rPr>
          <w:rFonts w:ascii="Times New Roman" w:hAnsi="Times New Roman" w:cs="Times New Roman"/>
        </w:rPr>
        <w:t>a</w:t>
      </w:r>
      <w:r w:rsidRPr="00386569">
        <w:rPr>
          <w:rFonts w:ascii="Times New Roman" w:hAnsi="Times New Roman" w:cs="Times New Roman"/>
          <w:spacing w:val="1"/>
        </w:rPr>
        <w:t xml:space="preserve"> </w:t>
      </w:r>
      <w:r w:rsidRPr="00386569">
        <w:rPr>
          <w:rFonts w:ascii="Times New Roman" w:hAnsi="Times New Roman" w:cs="Times New Roman"/>
        </w:rPr>
        <w:t>qualquer</w:t>
      </w:r>
      <w:r w:rsidRPr="00386569">
        <w:rPr>
          <w:rFonts w:ascii="Times New Roman" w:hAnsi="Times New Roman" w:cs="Times New Roman"/>
          <w:spacing w:val="1"/>
        </w:rPr>
        <w:t xml:space="preserve"> </w:t>
      </w:r>
      <w:r w:rsidRPr="00386569">
        <w:rPr>
          <w:rFonts w:ascii="Times New Roman" w:hAnsi="Times New Roman" w:cs="Times New Roman"/>
        </w:rPr>
        <w:t>custo</w:t>
      </w:r>
      <w:r w:rsidRPr="00386569">
        <w:rPr>
          <w:rFonts w:ascii="Times New Roman" w:hAnsi="Times New Roman" w:cs="Times New Roman"/>
          <w:spacing w:val="1"/>
        </w:rPr>
        <w:t xml:space="preserve"> </w:t>
      </w:r>
      <w:r w:rsidRPr="00386569">
        <w:rPr>
          <w:rFonts w:ascii="Times New Roman" w:hAnsi="Times New Roman" w:cs="Times New Roman"/>
        </w:rPr>
        <w:t>foi</w:t>
      </w:r>
      <w:r w:rsidRPr="00386569">
        <w:rPr>
          <w:rFonts w:ascii="Times New Roman" w:hAnsi="Times New Roman" w:cs="Times New Roman"/>
          <w:spacing w:val="1"/>
        </w:rPr>
        <w:t xml:space="preserve"> </w:t>
      </w:r>
      <w:r w:rsidRPr="00386569">
        <w:rPr>
          <w:rFonts w:ascii="Times New Roman" w:hAnsi="Times New Roman" w:cs="Times New Roman"/>
        </w:rPr>
        <w:t>defendida</w:t>
      </w:r>
      <w:r w:rsidRPr="00386569">
        <w:rPr>
          <w:rFonts w:ascii="Times New Roman" w:hAnsi="Times New Roman" w:cs="Times New Roman"/>
          <w:spacing w:val="1"/>
        </w:rPr>
        <w:t xml:space="preserve"> </w:t>
      </w:r>
      <w:r w:rsidRPr="00386569">
        <w:rPr>
          <w:rFonts w:ascii="Times New Roman" w:hAnsi="Times New Roman" w:cs="Times New Roman"/>
        </w:rPr>
        <w:t>pelo</w:t>
      </w:r>
      <w:r w:rsidRPr="00386569">
        <w:rPr>
          <w:rFonts w:ascii="Times New Roman" w:hAnsi="Times New Roman" w:cs="Times New Roman"/>
          <w:spacing w:val="1"/>
        </w:rPr>
        <w:t xml:space="preserve"> </w:t>
      </w:r>
      <w:r w:rsidRPr="00386569">
        <w:rPr>
          <w:rFonts w:ascii="Times New Roman" w:hAnsi="Times New Roman" w:cs="Times New Roman"/>
        </w:rPr>
        <w:t>então</w:t>
      </w:r>
      <w:r w:rsidRPr="00386569">
        <w:rPr>
          <w:rFonts w:ascii="Times New Roman" w:hAnsi="Times New Roman" w:cs="Times New Roman"/>
          <w:spacing w:val="1"/>
        </w:rPr>
        <w:t xml:space="preserve"> </w:t>
      </w:r>
      <w:r w:rsidRPr="00386569">
        <w:rPr>
          <w:rFonts w:ascii="Times New Roman" w:hAnsi="Times New Roman" w:cs="Times New Roman"/>
        </w:rPr>
        <w:t>Ministro</w:t>
      </w:r>
      <w:r w:rsidRPr="00386569">
        <w:rPr>
          <w:rFonts w:ascii="Times New Roman" w:hAnsi="Times New Roman" w:cs="Times New Roman"/>
          <w:spacing w:val="1"/>
        </w:rPr>
        <w:t xml:space="preserve"> </w:t>
      </w:r>
      <w:r w:rsidRPr="00386569">
        <w:rPr>
          <w:rFonts w:ascii="Times New Roman" w:hAnsi="Times New Roman" w:cs="Times New Roman"/>
        </w:rPr>
        <w:t>dos</w:t>
      </w:r>
      <w:r w:rsidRPr="00386569">
        <w:rPr>
          <w:rFonts w:ascii="Times New Roman" w:hAnsi="Times New Roman" w:cs="Times New Roman"/>
          <w:spacing w:val="1"/>
        </w:rPr>
        <w:t xml:space="preserve"> </w:t>
      </w:r>
      <w:r w:rsidRPr="00386569">
        <w:rPr>
          <w:rFonts w:ascii="Times New Roman" w:hAnsi="Times New Roman" w:cs="Times New Roman"/>
        </w:rPr>
        <w:t>governos</w:t>
      </w:r>
      <w:r w:rsidRPr="00386569">
        <w:rPr>
          <w:rFonts w:ascii="Times New Roman" w:hAnsi="Times New Roman" w:cs="Times New Roman"/>
          <w:spacing w:val="1"/>
        </w:rPr>
        <w:t xml:space="preserve"> </w:t>
      </w:r>
      <w:r w:rsidRPr="00386569">
        <w:rPr>
          <w:rFonts w:ascii="Times New Roman" w:hAnsi="Times New Roman" w:cs="Times New Roman"/>
        </w:rPr>
        <w:t>militares</w:t>
      </w:r>
      <w:r w:rsidRPr="00386569">
        <w:rPr>
          <w:rFonts w:ascii="Times New Roman" w:hAnsi="Times New Roman" w:cs="Times New Roman"/>
          <w:spacing w:val="1"/>
        </w:rPr>
        <w:t xml:space="preserve"> </w:t>
      </w:r>
      <w:r w:rsidRPr="00386569">
        <w:rPr>
          <w:rFonts w:ascii="Times New Roman" w:hAnsi="Times New Roman" w:cs="Times New Roman"/>
        </w:rPr>
        <w:t>e</w:t>
      </w:r>
      <w:r w:rsidRPr="00386569">
        <w:rPr>
          <w:rFonts w:ascii="Times New Roman" w:hAnsi="Times New Roman" w:cs="Times New Roman"/>
          <w:spacing w:val="1"/>
        </w:rPr>
        <w:t xml:space="preserve"> </w:t>
      </w:r>
      <w:r w:rsidRPr="00386569">
        <w:rPr>
          <w:rFonts w:ascii="Times New Roman" w:hAnsi="Times New Roman" w:cs="Times New Roman"/>
        </w:rPr>
        <w:t>principal</w:t>
      </w:r>
      <w:r w:rsidRPr="00386569">
        <w:rPr>
          <w:rFonts w:ascii="Times New Roman" w:hAnsi="Times New Roman" w:cs="Times New Roman"/>
          <w:spacing w:val="1"/>
        </w:rPr>
        <w:t xml:space="preserve"> </w:t>
      </w:r>
      <w:r w:rsidRPr="00386569">
        <w:rPr>
          <w:rFonts w:ascii="Times New Roman" w:hAnsi="Times New Roman" w:cs="Times New Roman"/>
        </w:rPr>
        <w:t>idealizador</w:t>
      </w:r>
      <w:r w:rsidRPr="00386569">
        <w:rPr>
          <w:rFonts w:ascii="Times New Roman" w:hAnsi="Times New Roman" w:cs="Times New Roman"/>
          <w:spacing w:val="1"/>
        </w:rPr>
        <w:t xml:space="preserve"> </w:t>
      </w:r>
      <w:r w:rsidRPr="00386569">
        <w:rPr>
          <w:rFonts w:ascii="Times New Roman" w:hAnsi="Times New Roman" w:cs="Times New Roman"/>
        </w:rPr>
        <w:t>da</w:t>
      </w:r>
      <w:r w:rsidRPr="00386569">
        <w:rPr>
          <w:rFonts w:ascii="Times New Roman" w:hAnsi="Times New Roman" w:cs="Times New Roman"/>
          <w:spacing w:val="1"/>
        </w:rPr>
        <w:t xml:space="preserve"> </w:t>
      </w:r>
      <w:r w:rsidRPr="00386569">
        <w:rPr>
          <w:rFonts w:ascii="Times New Roman" w:hAnsi="Times New Roman" w:cs="Times New Roman"/>
        </w:rPr>
        <w:t>política</w:t>
      </w:r>
      <w:r w:rsidRPr="00386569">
        <w:rPr>
          <w:rFonts w:ascii="Times New Roman" w:hAnsi="Times New Roman" w:cs="Times New Roman"/>
          <w:spacing w:val="1"/>
        </w:rPr>
        <w:t xml:space="preserve"> </w:t>
      </w:r>
      <w:r w:rsidRPr="00386569">
        <w:rPr>
          <w:rFonts w:ascii="Times New Roman" w:hAnsi="Times New Roman" w:cs="Times New Roman"/>
        </w:rPr>
        <w:t>nacional</w:t>
      </w:r>
      <w:r w:rsidRPr="00386569">
        <w:rPr>
          <w:rFonts w:ascii="Times New Roman" w:hAnsi="Times New Roman" w:cs="Times New Roman"/>
          <w:spacing w:val="1"/>
        </w:rPr>
        <w:t xml:space="preserve"> </w:t>
      </w:r>
      <w:r w:rsidRPr="00386569">
        <w:rPr>
          <w:rFonts w:ascii="Times New Roman" w:hAnsi="Times New Roman" w:cs="Times New Roman"/>
        </w:rPr>
        <w:t>da</w:t>
      </w:r>
      <w:r w:rsidRPr="00386569">
        <w:rPr>
          <w:rFonts w:ascii="Times New Roman" w:hAnsi="Times New Roman" w:cs="Times New Roman"/>
          <w:spacing w:val="1"/>
        </w:rPr>
        <w:t xml:space="preserve"> </w:t>
      </w:r>
      <w:r w:rsidRPr="00386569">
        <w:rPr>
          <w:rFonts w:ascii="Times New Roman" w:hAnsi="Times New Roman" w:cs="Times New Roman"/>
        </w:rPr>
        <w:t>época</w:t>
      </w:r>
      <w:r w:rsidRPr="00386569">
        <w:rPr>
          <w:rFonts w:ascii="Times New Roman" w:hAnsi="Times New Roman" w:cs="Times New Roman"/>
          <w:w w:val="160"/>
        </w:rPr>
        <w:t xml:space="preserve">, </w:t>
      </w:r>
      <w:r w:rsidRPr="00386569">
        <w:rPr>
          <w:rFonts w:ascii="Times New Roman" w:hAnsi="Times New Roman" w:cs="Times New Roman"/>
        </w:rPr>
        <w:t>o</w:t>
      </w:r>
      <w:r w:rsidRPr="00386569">
        <w:rPr>
          <w:rFonts w:ascii="Times New Roman" w:hAnsi="Times New Roman" w:cs="Times New Roman"/>
          <w:spacing w:val="1"/>
        </w:rPr>
        <w:t xml:space="preserve"> </w:t>
      </w:r>
      <w:r w:rsidRPr="00386569">
        <w:rPr>
          <w:rFonts w:ascii="Times New Roman" w:hAnsi="Times New Roman" w:cs="Times New Roman"/>
        </w:rPr>
        <w:t>economista</w:t>
      </w:r>
      <w:r w:rsidRPr="00386569">
        <w:rPr>
          <w:rFonts w:ascii="Times New Roman" w:hAnsi="Times New Roman" w:cs="Times New Roman"/>
          <w:spacing w:val="1"/>
        </w:rPr>
        <w:t xml:space="preserve"> </w:t>
      </w:r>
      <w:r w:rsidRPr="00386569">
        <w:rPr>
          <w:rFonts w:ascii="Times New Roman" w:hAnsi="Times New Roman" w:cs="Times New Roman"/>
        </w:rPr>
        <w:t>Delfim</w:t>
      </w:r>
      <w:r w:rsidRPr="00386569">
        <w:rPr>
          <w:rFonts w:ascii="Times New Roman" w:hAnsi="Times New Roman" w:cs="Times New Roman"/>
          <w:spacing w:val="1"/>
        </w:rPr>
        <w:t xml:space="preserve"> </w:t>
      </w:r>
      <w:r w:rsidRPr="00386569">
        <w:rPr>
          <w:rFonts w:ascii="Times New Roman" w:hAnsi="Times New Roman" w:cs="Times New Roman"/>
        </w:rPr>
        <w:t>Netto</w:t>
      </w:r>
      <w:r w:rsidR="00683610" w:rsidRPr="00386569">
        <w:rPr>
          <w:rStyle w:val="Refdenotaderodap"/>
          <w:rFonts w:ascii="Times New Roman" w:hAnsi="Times New Roman" w:cs="Times New Roman"/>
        </w:rPr>
        <w:footnoteReference w:id="8"/>
      </w:r>
      <w:r w:rsidRPr="00386569">
        <w:rPr>
          <w:rFonts w:ascii="Times New Roman" w:hAnsi="Times New Roman" w:cs="Times New Roman"/>
          <w:w w:val="160"/>
        </w:rPr>
        <w:t xml:space="preserve">, </w:t>
      </w:r>
      <w:r w:rsidRPr="00386569">
        <w:rPr>
          <w:rFonts w:ascii="Times New Roman" w:hAnsi="Times New Roman" w:cs="Times New Roman"/>
        </w:rPr>
        <w:t>o</w:t>
      </w:r>
      <w:r w:rsidRPr="00386569">
        <w:rPr>
          <w:rFonts w:ascii="Times New Roman" w:hAnsi="Times New Roman" w:cs="Times New Roman"/>
          <w:spacing w:val="1"/>
        </w:rPr>
        <w:t xml:space="preserve"> </w:t>
      </w:r>
      <w:r w:rsidRPr="00386569">
        <w:rPr>
          <w:rFonts w:ascii="Times New Roman" w:hAnsi="Times New Roman" w:cs="Times New Roman"/>
        </w:rPr>
        <w:t>qual, no período do chamado “milagre</w:t>
      </w:r>
      <w:r w:rsidR="00683610" w:rsidRPr="00386569">
        <w:rPr>
          <w:rFonts w:ascii="Times New Roman" w:hAnsi="Times New Roman" w:cs="Times New Roman"/>
        </w:rPr>
        <w:t xml:space="preserve"> econômico</w:t>
      </w:r>
      <w:r w:rsidRPr="00386569">
        <w:rPr>
          <w:rFonts w:ascii="Times New Roman" w:hAnsi="Times New Roman" w:cs="Times New Roman"/>
        </w:rPr>
        <w:t>”</w:t>
      </w:r>
      <w:r w:rsidR="00683610" w:rsidRPr="00386569">
        <w:rPr>
          <w:rFonts w:ascii="Times New Roman" w:hAnsi="Times New Roman" w:cs="Times New Roman"/>
        </w:rPr>
        <w:t xml:space="preserve"> (1969-1973)</w:t>
      </w:r>
      <w:r w:rsidRPr="00386569">
        <w:rPr>
          <w:rFonts w:ascii="Times New Roman" w:hAnsi="Times New Roman" w:cs="Times New Roman"/>
          <w:spacing w:val="1"/>
        </w:rPr>
        <w:t xml:space="preserve"> </w:t>
      </w:r>
      <w:r w:rsidRPr="00386569">
        <w:rPr>
          <w:rFonts w:ascii="Times New Roman" w:hAnsi="Times New Roman" w:cs="Times New Roman"/>
        </w:rPr>
        <w:t>defendeu</w:t>
      </w:r>
      <w:r w:rsidRPr="00386569">
        <w:rPr>
          <w:rFonts w:ascii="Times New Roman" w:hAnsi="Times New Roman" w:cs="Times New Roman"/>
          <w:spacing w:val="1"/>
        </w:rPr>
        <w:t xml:space="preserve"> </w:t>
      </w:r>
      <w:r w:rsidRPr="00386569">
        <w:rPr>
          <w:rFonts w:ascii="Times New Roman" w:hAnsi="Times New Roman" w:cs="Times New Roman"/>
        </w:rPr>
        <w:t>o</w:t>
      </w:r>
      <w:r w:rsidRPr="00386569">
        <w:rPr>
          <w:rFonts w:ascii="Times New Roman" w:hAnsi="Times New Roman" w:cs="Times New Roman"/>
          <w:spacing w:val="1"/>
        </w:rPr>
        <w:t xml:space="preserve"> </w:t>
      </w:r>
      <w:r w:rsidRPr="00386569">
        <w:rPr>
          <w:rFonts w:ascii="Times New Roman" w:hAnsi="Times New Roman" w:cs="Times New Roman"/>
        </w:rPr>
        <w:t>crescimento</w:t>
      </w:r>
      <w:r w:rsidRPr="00386569">
        <w:rPr>
          <w:rFonts w:ascii="Times New Roman" w:hAnsi="Times New Roman" w:cs="Times New Roman"/>
          <w:spacing w:val="1"/>
        </w:rPr>
        <w:t xml:space="preserve"> </w:t>
      </w:r>
      <w:r w:rsidRPr="00386569">
        <w:rPr>
          <w:rFonts w:ascii="Times New Roman" w:hAnsi="Times New Roman" w:cs="Times New Roman"/>
        </w:rPr>
        <w:t>econômico</w:t>
      </w:r>
      <w:r w:rsidRPr="00386569">
        <w:rPr>
          <w:rFonts w:ascii="Times New Roman" w:hAnsi="Times New Roman" w:cs="Times New Roman"/>
          <w:spacing w:val="1"/>
        </w:rPr>
        <w:t xml:space="preserve"> </w:t>
      </w:r>
      <w:r w:rsidRPr="00386569">
        <w:rPr>
          <w:rFonts w:ascii="Times New Roman" w:hAnsi="Times New Roman" w:cs="Times New Roman"/>
        </w:rPr>
        <w:t>brasileiro</w:t>
      </w:r>
      <w:r w:rsidR="00683610" w:rsidRPr="00386569">
        <w:rPr>
          <w:rFonts w:ascii="Times New Roman" w:hAnsi="Times New Roman" w:cs="Times New Roman"/>
        </w:rPr>
        <w:t>, cresceu em uma</w:t>
      </w:r>
      <w:r w:rsidR="00683610" w:rsidRPr="00386569">
        <w:rPr>
          <w:rFonts w:ascii="Times New Roman" w:hAnsi="Times New Roman" w:cs="Times New Roman"/>
          <w:spacing w:val="1"/>
        </w:rPr>
        <w:t xml:space="preserve"> </w:t>
      </w:r>
      <w:r w:rsidR="00683610" w:rsidRPr="00386569">
        <w:rPr>
          <w:rFonts w:ascii="Times New Roman" w:hAnsi="Times New Roman" w:cs="Times New Roman"/>
        </w:rPr>
        <w:t>média mais de 10% ao ano,</w:t>
      </w:r>
      <w:r w:rsidRPr="00386569">
        <w:rPr>
          <w:rFonts w:ascii="Times New Roman" w:hAnsi="Times New Roman" w:cs="Times New Roman"/>
        </w:rPr>
        <w:t xml:space="preserve"> acompanhado de um aumento na concentração da renda</w:t>
      </w:r>
      <w:r w:rsidRPr="00386569">
        <w:rPr>
          <w:rFonts w:ascii="Times New Roman" w:hAnsi="Times New Roman" w:cs="Times New Roman"/>
          <w:spacing w:val="1"/>
        </w:rPr>
        <w:t xml:space="preserve"> </w:t>
      </w:r>
      <w:r w:rsidRPr="00386569">
        <w:rPr>
          <w:rFonts w:ascii="Times New Roman" w:hAnsi="Times New Roman" w:cs="Times New Roman"/>
        </w:rPr>
        <w:t>com</w:t>
      </w:r>
      <w:r w:rsidRPr="00386569">
        <w:rPr>
          <w:rFonts w:ascii="Times New Roman" w:hAnsi="Times New Roman" w:cs="Times New Roman"/>
          <w:spacing w:val="1"/>
        </w:rPr>
        <w:t xml:space="preserve"> </w:t>
      </w:r>
      <w:r w:rsidRPr="00386569">
        <w:rPr>
          <w:rFonts w:ascii="Times New Roman" w:hAnsi="Times New Roman" w:cs="Times New Roman"/>
        </w:rPr>
        <w:t>uma</w:t>
      </w:r>
      <w:r w:rsidRPr="00386569">
        <w:rPr>
          <w:rFonts w:ascii="Times New Roman" w:hAnsi="Times New Roman" w:cs="Times New Roman"/>
          <w:spacing w:val="1"/>
        </w:rPr>
        <w:t xml:space="preserve"> </w:t>
      </w:r>
      <w:r w:rsidRPr="00386569">
        <w:rPr>
          <w:rFonts w:ascii="Times New Roman" w:hAnsi="Times New Roman" w:cs="Times New Roman"/>
        </w:rPr>
        <w:t>parábola</w:t>
      </w:r>
      <w:r w:rsidRPr="00386569">
        <w:rPr>
          <w:rFonts w:ascii="Times New Roman" w:hAnsi="Times New Roman" w:cs="Times New Roman"/>
          <w:spacing w:val="1"/>
        </w:rPr>
        <w:t xml:space="preserve"> </w:t>
      </w:r>
      <w:r w:rsidRPr="00386569">
        <w:rPr>
          <w:rFonts w:ascii="Times New Roman" w:hAnsi="Times New Roman" w:cs="Times New Roman"/>
        </w:rPr>
        <w:t>do</w:t>
      </w:r>
      <w:r w:rsidRPr="00386569">
        <w:rPr>
          <w:rFonts w:ascii="Times New Roman" w:hAnsi="Times New Roman" w:cs="Times New Roman"/>
          <w:spacing w:val="1"/>
        </w:rPr>
        <w:t xml:space="preserve"> </w:t>
      </w:r>
      <w:r w:rsidRPr="00386569">
        <w:rPr>
          <w:rFonts w:ascii="Times New Roman" w:hAnsi="Times New Roman" w:cs="Times New Roman"/>
        </w:rPr>
        <w:t>bolo,</w:t>
      </w:r>
      <w:r w:rsidRPr="00386569">
        <w:rPr>
          <w:rFonts w:ascii="Times New Roman" w:hAnsi="Times New Roman" w:cs="Times New Roman"/>
          <w:spacing w:val="1"/>
        </w:rPr>
        <w:t xml:space="preserve"> </w:t>
      </w:r>
      <w:r w:rsidRPr="00386569">
        <w:rPr>
          <w:rFonts w:ascii="Times New Roman" w:hAnsi="Times New Roman" w:cs="Times New Roman"/>
        </w:rPr>
        <w:t>afirmando</w:t>
      </w:r>
      <w:r w:rsidRPr="00386569">
        <w:rPr>
          <w:rFonts w:ascii="Times New Roman" w:hAnsi="Times New Roman" w:cs="Times New Roman"/>
          <w:spacing w:val="1"/>
        </w:rPr>
        <w:t xml:space="preserve"> </w:t>
      </w:r>
      <w:r w:rsidRPr="00386569">
        <w:rPr>
          <w:rFonts w:ascii="Times New Roman" w:hAnsi="Times New Roman" w:cs="Times New Roman"/>
        </w:rPr>
        <w:t>que</w:t>
      </w:r>
      <w:r w:rsidRPr="00386569">
        <w:rPr>
          <w:rFonts w:ascii="Times New Roman" w:hAnsi="Times New Roman" w:cs="Times New Roman"/>
          <w:spacing w:val="63"/>
        </w:rPr>
        <w:t xml:space="preserve"> </w:t>
      </w:r>
      <w:r w:rsidRPr="00386569">
        <w:rPr>
          <w:rFonts w:ascii="Times New Roman" w:hAnsi="Times New Roman" w:cs="Times New Roman"/>
        </w:rPr>
        <w:t>a</w:t>
      </w:r>
      <w:r w:rsidRPr="00386569">
        <w:rPr>
          <w:rFonts w:ascii="Times New Roman" w:hAnsi="Times New Roman" w:cs="Times New Roman"/>
          <w:spacing w:val="1"/>
        </w:rPr>
        <w:t xml:space="preserve"> </w:t>
      </w:r>
      <w:r w:rsidRPr="00386569">
        <w:rPr>
          <w:rFonts w:ascii="Times New Roman" w:hAnsi="Times New Roman" w:cs="Times New Roman"/>
        </w:rPr>
        <w:t>economia precisava primeiro crescer para depois a renda ser dividida. Na época, o</w:t>
      </w:r>
      <w:r w:rsidRPr="00386569">
        <w:rPr>
          <w:rFonts w:ascii="Times New Roman" w:hAnsi="Times New Roman" w:cs="Times New Roman"/>
          <w:spacing w:val="1"/>
        </w:rPr>
        <w:t xml:space="preserve"> </w:t>
      </w:r>
      <w:r w:rsidRPr="00386569">
        <w:rPr>
          <w:rFonts w:ascii="Times New Roman" w:hAnsi="Times New Roman" w:cs="Times New Roman"/>
        </w:rPr>
        <w:t>Brasil</w:t>
      </w:r>
      <w:r w:rsidRPr="00386569">
        <w:rPr>
          <w:rFonts w:ascii="Times New Roman" w:hAnsi="Times New Roman" w:cs="Times New Roman"/>
          <w:spacing w:val="1"/>
        </w:rPr>
        <w:t xml:space="preserve"> </w:t>
      </w:r>
      <w:r w:rsidRPr="00386569">
        <w:rPr>
          <w:rFonts w:ascii="Times New Roman" w:hAnsi="Times New Roman" w:cs="Times New Roman"/>
        </w:rPr>
        <w:t>se</w:t>
      </w:r>
      <w:r w:rsidRPr="00386569">
        <w:rPr>
          <w:rFonts w:ascii="Times New Roman" w:hAnsi="Times New Roman" w:cs="Times New Roman"/>
          <w:spacing w:val="1"/>
        </w:rPr>
        <w:t xml:space="preserve"> </w:t>
      </w:r>
      <w:r w:rsidRPr="00386569">
        <w:rPr>
          <w:rFonts w:ascii="Times New Roman" w:hAnsi="Times New Roman" w:cs="Times New Roman"/>
        </w:rPr>
        <w:t>tornava</w:t>
      </w:r>
      <w:r w:rsidRPr="00386569">
        <w:rPr>
          <w:rFonts w:ascii="Times New Roman" w:hAnsi="Times New Roman" w:cs="Times New Roman"/>
          <w:spacing w:val="1"/>
        </w:rPr>
        <w:t xml:space="preserve"> </w:t>
      </w:r>
      <w:r w:rsidRPr="00386569">
        <w:rPr>
          <w:rFonts w:ascii="Times New Roman" w:hAnsi="Times New Roman" w:cs="Times New Roman"/>
        </w:rPr>
        <w:t>a</w:t>
      </w:r>
      <w:r w:rsidRPr="00386569">
        <w:rPr>
          <w:rFonts w:ascii="Times New Roman" w:hAnsi="Times New Roman" w:cs="Times New Roman"/>
          <w:spacing w:val="1"/>
        </w:rPr>
        <w:t xml:space="preserve"> </w:t>
      </w:r>
      <w:r w:rsidRPr="00386569">
        <w:rPr>
          <w:rFonts w:ascii="Times New Roman" w:hAnsi="Times New Roman" w:cs="Times New Roman"/>
        </w:rPr>
        <w:t>oitava</w:t>
      </w:r>
      <w:r w:rsidRPr="00386569">
        <w:rPr>
          <w:rFonts w:ascii="Times New Roman" w:hAnsi="Times New Roman" w:cs="Times New Roman"/>
          <w:spacing w:val="1"/>
        </w:rPr>
        <w:t xml:space="preserve"> </w:t>
      </w:r>
      <w:r w:rsidRPr="00386569">
        <w:rPr>
          <w:rFonts w:ascii="Times New Roman" w:hAnsi="Times New Roman" w:cs="Times New Roman"/>
        </w:rPr>
        <w:t>base</w:t>
      </w:r>
      <w:r w:rsidRPr="00386569">
        <w:rPr>
          <w:rFonts w:ascii="Times New Roman" w:hAnsi="Times New Roman" w:cs="Times New Roman"/>
          <w:spacing w:val="1"/>
        </w:rPr>
        <w:t xml:space="preserve"> </w:t>
      </w:r>
      <w:r w:rsidRPr="00386569">
        <w:rPr>
          <w:rFonts w:ascii="Times New Roman" w:hAnsi="Times New Roman" w:cs="Times New Roman"/>
        </w:rPr>
        <w:t>industrial</w:t>
      </w:r>
      <w:r w:rsidRPr="00386569">
        <w:rPr>
          <w:rFonts w:ascii="Times New Roman" w:hAnsi="Times New Roman" w:cs="Times New Roman"/>
          <w:spacing w:val="1"/>
        </w:rPr>
        <w:t xml:space="preserve"> </w:t>
      </w:r>
      <w:r w:rsidRPr="00386569">
        <w:rPr>
          <w:rFonts w:ascii="Times New Roman" w:hAnsi="Times New Roman" w:cs="Times New Roman"/>
        </w:rPr>
        <w:t>do</w:t>
      </w:r>
      <w:r w:rsidRPr="00386569">
        <w:rPr>
          <w:rFonts w:ascii="Times New Roman" w:hAnsi="Times New Roman" w:cs="Times New Roman"/>
          <w:spacing w:val="1"/>
        </w:rPr>
        <w:t xml:space="preserve"> </w:t>
      </w:r>
      <w:r w:rsidRPr="00386569">
        <w:rPr>
          <w:rFonts w:ascii="Times New Roman" w:hAnsi="Times New Roman" w:cs="Times New Roman"/>
        </w:rPr>
        <w:t>mundo</w:t>
      </w:r>
      <w:r w:rsidRPr="00386569">
        <w:rPr>
          <w:rFonts w:ascii="Times New Roman" w:hAnsi="Times New Roman" w:cs="Times New Roman"/>
          <w:spacing w:val="1"/>
        </w:rPr>
        <w:t xml:space="preserve"> </w:t>
      </w:r>
      <w:r w:rsidRPr="00386569">
        <w:rPr>
          <w:rFonts w:ascii="Times New Roman" w:hAnsi="Times New Roman" w:cs="Times New Roman"/>
        </w:rPr>
        <w:t>à</w:t>
      </w:r>
      <w:r w:rsidRPr="00386569">
        <w:rPr>
          <w:rFonts w:ascii="Times New Roman" w:hAnsi="Times New Roman" w:cs="Times New Roman"/>
          <w:spacing w:val="1"/>
        </w:rPr>
        <w:t xml:space="preserve"> </w:t>
      </w:r>
      <w:r w:rsidRPr="00386569">
        <w:rPr>
          <w:rFonts w:ascii="Times New Roman" w:hAnsi="Times New Roman" w:cs="Times New Roman"/>
        </w:rPr>
        <w:t>custa</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uma</w:t>
      </w:r>
      <w:r w:rsidRPr="00386569">
        <w:rPr>
          <w:rFonts w:ascii="Times New Roman" w:hAnsi="Times New Roman" w:cs="Times New Roman"/>
          <w:spacing w:val="1"/>
        </w:rPr>
        <w:t xml:space="preserve"> </w:t>
      </w:r>
      <w:r w:rsidRPr="00386569">
        <w:rPr>
          <w:rFonts w:ascii="Times New Roman" w:hAnsi="Times New Roman" w:cs="Times New Roman"/>
        </w:rPr>
        <w:t>grande</w:t>
      </w:r>
      <w:r w:rsidRPr="00386569">
        <w:rPr>
          <w:rFonts w:ascii="Times New Roman" w:hAnsi="Times New Roman" w:cs="Times New Roman"/>
          <w:spacing w:val="1"/>
        </w:rPr>
        <w:t xml:space="preserve"> </w:t>
      </w:r>
      <w:r w:rsidRPr="00386569">
        <w:rPr>
          <w:rFonts w:ascii="Times New Roman" w:hAnsi="Times New Roman" w:cs="Times New Roman"/>
        </w:rPr>
        <w:t>desigualdade social intra e inter-regional</w:t>
      </w:r>
      <w:r w:rsidR="00683610" w:rsidRPr="00386569">
        <w:rPr>
          <w:rFonts w:ascii="Times New Roman" w:hAnsi="Times New Roman" w:cs="Times New Roman"/>
        </w:rPr>
        <w:t xml:space="preserve"> (ARAÚJO,</w:t>
      </w:r>
      <w:r w:rsidR="00683610" w:rsidRPr="00386569">
        <w:rPr>
          <w:rFonts w:ascii="Times New Roman" w:hAnsi="Times New Roman" w:cs="Times New Roman"/>
          <w:spacing w:val="2"/>
        </w:rPr>
        <w:t xml:space="preserve"> </w:t>
      </w:r>
      <w:r w:rsidR="00683610" w:rsidRPr="00386569">
        <w:rPr>
          <w:rFonts w:ascii="Times New Roman" w:hAnsi="Times New Roman" w:cs="Times New Roman"/>
        </w:rPr>
        <w:t>T.,</w:t>
      </w:r>
      <w:r w:rsidR="00683610" w:rsidRPr="00386569">
        <w:rPr>
          <w:rFonts w:ascii="Times New Roman" w:hAnsi="Times New Roman" w:cs="Times New Roman"/>
          <w:spacing w:val="3"/>
        </w:rPr>
        <w:t xml:space="preserve"> </w:t>
      </w:r>
      <w:r w:rsidR="00683610" w:rsidRPr="00386569">
        <w:rPr>
          <w:rFonts w:ascii="Times New Roman" w:hAnsi="Times New Roman" w:cs="Times New Roman"/>
        </w:rPr>
        <w:t>2000).</w:t>
      </w:r>
    </w:p>
    <w:p w14:paraId="2A2EA408" w14:textId="78E51762"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Essa</w:t>
      </w:r>
      <w:r w:rsidRPr="00386569">
        <w:rPr>
          <w:rFonts w:ascii="Times New Roman" w:hAnsi="Times New Roman" w:cs="Times New Roman"/>
          <w:spacing w:val="1"/>
        </w:rPr>
        <w:t xml:space="preserve"> </w:t>
      </w:r>
      <w:r w:rsidRPr="00386569">
        <w:rPr>
          <w:rFonts w:ascii="Times New Roman" w:hAnsi="Times New Roman" w:cs="Times New Roman"/>
        </w:rPr>
        <w:t>mudança</w:t>
      </w:r>
      <w:r w:rsidRPr="00386569">
        <w:rPr>
          <w:rFonts w:ascii="Times New Roman" w:hAnsi="Times New Roman" w:cs="Times New Roman"/>
          <w:spacing w:val="1"/>
        </w:rPr>
        <w:t xml:space="preserve"> </w:t>
      </w:r>
      <w:r w:rsidR="009D7EAB" w:rsidRPr="00386569">
        <w:rPr>
          <w:rFonts w:ascii="Times New Roman" w:hAnsi="Times New Roman" w:cs="Times New Roman"/>
          <w:spacing w:val="1"/>
        </w:rPr>
        <w:t xml:space="preserve">nos rumos da </w:t>
      </w:r>
      <w:r w:rsidRPr="00386569">
        <w:rPr>
          <w:rFonts w:ascii="Times New Roman" w:hAnsi="Times New Roman" w:cs="Times New Roman"/>
        </w:rPr>
        <w:t>política</w:t>
      </w:r>
      <w:r w:rsidR="009D7EAB" w:rsidRPr="00386569">
        <w:rPr>
          <w:rFonts w:ascii="Times New Roman" w:hAnsi="Times New Roman" w:cs="Times New Roman"/>
        </w:rPr>
        <w:t xml:space="preserve"> brasileira</w:t>
      </w:r>
      <w:r w:rsidRPr="00386569">
        <w:rPr>
          <w:rFonts w:ascii="Times New Roman" w:hAnsi="Times New Roman" w:cs="Times New Roman"/>
          <w:spacing w:val="1"/>
        </w:rPr>
        <w:t xml:space="preserve"> </w:t>
      </w:r>
      <w:r w:rsidRPr="00386569">
        <w:rPr>
          <w:rFonts w:ascii="Times New Roman" w:hAnsi="Times New Roman" w:cs="Times New Roman"/>
        </w:rPr>
        <w:t>beneficiou</w:t>
      </w:r>
      <w:r w:rsidRPr="00386569">
        <w:rPr>
          <w:rFonts w:ascii="Times New Roman" w:hAnsi="Times New Roman" w:cs="Times New Roman"/>
          <w:spacing w:val="63"/>
        </w:rPr>
        <w:t xml:space="preserve"> </w:t>
      </w:r>
      <w:r w:rsidRPr="00386569">
        <w:rPr>
          <w:rFonts w:ascii="Times New Roman" w:hAnsi="Times New Roman" w:cs="Times New Roman"/>
        </w:rPr>
        <w:t>certos</w:t>
      </w:r>
      <w:r w:rsidRPr="00386569">
        <w:rPr>
          <w:rFonts w:ascii="Times New Roman" w:hAnsi="Times New Roman" w:cs="Times New Roman"/>
          <w:spacing w:val="1"/>
        </w:rPr>
        <w:t xml:space="preserve"> </w:t>
      </w:r>
      <w:r w:rsidRPr="00386569">
        <w:rPr>
          <w:rFonts w:ascii="Times New Roman" w:hAnsi="Times New Roman" w:cs="Times New Roman"/>
        </w:rPr>
        <w:t xml:space="preserve">grupos nordestinos – principalmente as oligarquias agrárias, ou seja, fortalece as relações de produção arcaicas na </w:t>
      </w:r>
      <w:r w:rsidRPr="00386569">
        <w:rPr>
          <w:rFonts w:ascii="Times New Roman" w:hAnsi="Times New Roman" w:cs="Times New Roman"/>
        </w:rPr>
        <w:lastRenderedPageBreak/>
        <w:t>região sob as mãos dos setores dominantes locais –, dificultando o desenvolvimento socioeconômico do Nordeste, devido à questão estrutural da grande concentração de terras e a miséria nas áreas rurais nordestinas,</w:t>
      </w:r>
      <w:r w:rsidRPr="00386569">
        <w:rPr>
          <w:rFonts w:ascii="Times New Roman" w:hAnsi="Times New Roman" w:cs="Times New Roman"/>
          <w:spacing w:val="1"/>
        </w:rPr>
        <w:t xml:space="preserve"> </w:t>
      </w:r>
      <w:r w:rsidRPr="00386569">
        <w:rPr>
          <w:rFonts w:ascii="Times New Roman" w:hAnsi="Times New Roman" w:cs="Times New Roman"/>
        </w:rPr>
        <w:t>de maior relevância</w:t>
      </w:r>
      <w:r w:rsidRPr="00386569">
        <w:rPr>
          <w:rFonts w:ascii="Times New Roman" w:hAnsi="Times New Roman" w:cs="Times New Roman"/>
          <w:spacing w:val="2"/>
        </w:rPr>
        <w:t xml:space="preserve"> </w:t>
      </w:r>
      <w:r w:rsidRPr="00386569">
        <w:rPr>
          <w:rFonts w:ascii="Times New Roman" w:hAnsi="Times New Roman" w:cs="Times New Roman"/>
        </w:rPr>
        <w:t>em relação às outras regiões do Brasil</w:t>
      </w:r>
      <w:r w:rsidRPr="00386569">
        <w:rPr>
          <w:rFonts w:ascii="Times New Roman" w:hAnsi="Times New Roman" w:cs="Times New Roman"/>
          <w:spacing w:val="2"/>
        </w:rPr>
        <w:t xml:space="preserve"> </w:t>
      </w:r>
      <w:r w:rsidRPr="00386569">
        <w:rPr>
          <w:rFonts w:ascii="Times New Roman" w:hAnsi="Times New Roman" w:cs="Times New Roman"/>
        </w:rPr>
        <w:t>(ARAÚJO, T.,</w:t>
      </w:r>
      <w:r w:rsidRPr="00386569">
        <w:rPr>
          <w:rFonts w:ascii="Times New Roman" w:hAnsi="Times New Roman" w:cs="Times New Roman"/>
          <w:spacing w:val="3"/>
        </w:rPr>
        <w:t xml:space="preserve"> </w:t>
      </w:r>
      <w:r w:rsidRPr="00386569">
        <w:rPr>
          <w:rFonts w:ascii="Times New Roman" w:hAnsi="Times New Roman" w:cs="Times New Roman"/>
        </w:rPr>
        <w:t>2000;</w:t>
      </w:r>
      <w:r w:rsidRPr="00386569">
        <w:rPr>
          <w:rFonts w:ascii="Times New Roman" w:hAnsi="Times New Roman" w:cs="Times New Roman"/>
          <w:spacing w:val="1"/>
        </w:rPr>
        <w:t xml:space="preserve"> </w:t>
      </w:r>
      <w:r w:rsidRPr="00386569">
        <w:rPr>
          <w:rFonts w:ascii="Times New Roman" w:hAnsi="Times New Roman" w:cs="Times New Roman"/>
        </w:rPr>
        <w:t>CANO,</w:t>
      </w:r>
      <w:r w:rsidRPr="00386569">
        <w:rPr>
          <w:rFonts w:ascii="Times New Roman" w:hAnsi="Times New Roman" w:cs="Times New Roman"/>
          <w:spacing w:val="3"/>
        </w:rPr>
        <w:t xml:space="preserve"> </w:t>
      </w:r>
      <w:r w:rsidRPr="00386569">
        <w:rPr>
          <w:rFonts w:ascii="Times New Roman" w:hAnsi="Times New Roman" w:cs="Times New Roman"/>
        </w:rPr>
        <w:t>2001), qual apenas sofre uma leve inflexão nas rea</w:t>
      </w:r>
      <w:ins w:id="18" w:author="Leandro Lima" w:date="2022-08-15T00:46:00Z">
        <w:r w:rsidR="00080B91">
          <w:rPr>
            <w:rFonts w:ascii="Times New Roman" w:hAnsi="Times New Roman" w:cs="Times New Roman"/>
          </w:rPr>
          <w:t>r</w:t>
        </w:r>
      </w:ins>
      <w:r w:rsidRPr="00386569">
        <w:rPr>
          <w:rFonts w:ascii="Times New Roman" w:hAnsi="Times New Roman" w:cs="Times New Roman"/>
        </w:rPr>
        <w:t xml:space="preserve">ticulações do Governo Geisel (1973-1979) com o II Plano Nacional de Desenvolvimento (PND) (CARNEIRO, 1990; FERREIRA, 2021; GREMAUD </w:t>
      </w:r>
      <w:r w:rsidRPr="00386569">
        <w:rPr>
          <w:rFonts w:ascii="Times New Roman" w:hAnsi="Times New Roman" w:cs="Times New Roman"/>
          <w:i/>
          <w:iCs/>
        </w:rPr>
        <w:t>et al</w:t>
      </w:r>
      <w:r w:rsidRPr="00386569">
        <w:rPr>
          <w:rFonts w:ascii="Times New Roman" w:hAnsi="Times New Roman" w:cs="Times New Roman"/>
        </w:rPr>
        <w:t>., 2002).</w:t>
      </w:r>
    </w:p>
    <w:p w14:paraId="1098A555" w14:textId="7A5BA1FA"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No geral, as</w:t>
      </w:r>
      <w:r w:rsidRPr="00386569">
        <w:rPr>
          <w:rFonts w:ascii="Times New Roman" w:hAnsi="Times New Roman" w:cs="Times New Roman"/>
          <w:spacing w:val="37"/>
        </w:rPr>
        <w:t xml:space="preserve"> </w:t>
      </w:r>
      <w:r w:rsidRPr="00386569">
        <w:rPr>
          <w:rFonts w:ascii="Times New Roman" w:hAnsi="Times New Roman" w:cs="Times New Roman"/>
        </w:rPr>
        <w:t>reformas</w:t>
      </w:r>
      <w:r w:rsidRPr="00386569">
        <w:rPr>
          <w:rFonts w:ascii="Times New Roman" w:hAnsi="Times New Roman" w:cs="Times New Roman"/>
          <w:spacing w:val="36"/>
        </w:rPr>
        <w:t xml:space="preserve"> </w:t>
      </w:r>
      <w:r w:rsidRPr="00386569">
        <w:rPr>
          <w:rFonts w:ascii="Times New Roman" w:hAnsi="Times New Roman" w:cs="Times New Roman"/>
        </w:rPr>
        <w:t>políticas-institucionais</w:t>
      </w:r>
      <w:r w:rsidRPr="00386569">
        <w:rPr>
          <w:rFonts w:ascii="Times New Roman" w:hAnsi="Times New Roman" w:cs="Times New Roman"/>
          <w:spacing w:val="38"/>
        </w:rPr>
        <w:t xml:space="preserve"> </w:t>
      </w:r>
      <w:r w:rsidRPr="00386569">
        <w:rPr>
          <w:rFonts w:ascii="Times New Roman" w:hAnsi="Times New Roman" w:cs="Times New Roman"/>
        </w:rPr>
        <w:t>realizadas</w:t>
      </w:r>
      <w:r w:rsidRPr="00386569">
        <w:rPr>
          <w:rFonts w:ascii="Times New Roman" w:hAnsi="Times New Roman" w:cs="Times New Roman"/>
          <w:spacing w:val="37"/>
        </w:rPr>
        <w:t xml:space="preserve"> </w:t>
      </w:r>
      <w:r w:rsidRPr="00386569">
        <w:rPr>
          <w:rFonts w:ascii="Times New Roman" w:hAnsi="Times New Roman" w:cs="Times New Roman"/>
        </w:rPr>
        <w:t>pelos</w:t>
      </w:r>
      <w:r w:rsidRPr="00386569">
        <w:rPr>
          <w:rFonts w:ascii="Times New Roman" w:hAnsi="Times New Roman" w:cs="Times New Roman"/>
          <w:spacing w:val="36"/>
        </w:rPr>
        <w:t xml:space="preserve"> </w:t>
      </w:r>
      <w:r w:rsidRPr="00386569">
        <w:rPr>
          <w:rFonts w:ascii="Times New Roman" w:hAnsi="Times New Roman" w:cs="Times New Roman"/>
        </w:rPr>
        <w:t>militares</w:t>
      </w:r>
      <w:r w:rsidR="00770BCE" w:rsidRPr="00386569">
        <w:rPr>
          <w:rFonts w:ascii="Times New Roman" w:hAnsi="Times New Roman" w:cs="Times New Roman"/>
        </w:rPr>
        <w:t xml:space="preserve"> no primeiro momento</w:t>
      </w:r>
      <w:r w:rsidRPr="00386569">
        <w:rPr>
          <w:rFonts w:ascii="Times New Roman" w:hAnsi="Times New Roman" w:cs="Times New Roman"/>
          <w:spacing w:val="39"/>
        </w:rPr>
        <w:t xml:space="preserve"> </w:t>
      </w:r>
      <w:r w:rsidRPr="00386569">
        <w:rPr>
          <w:rFonts w:ascii="Times New Roman" w:hAnsi="Times New Roman" w:cs="Times New Roman"/>
        </w:rPr>
        <w:t>acarretaria</w:t>
      </w:r>
      <w:r w:rsidR="00770BCE" w:rsidRPr="00386569">
        <w:rPr>
          <w:rFonts w:ascii="Times New Roman" w:hAnsi="Times New Roman" w:cs="Times New Roman"/>
        </w:rPr>
        <w:t xml:space="preserve">m  </w:t>
      </w:r>
      <w:r w:rsidRPr="00386569">
        <w:rPr>
          <w:rFonts w:ascii="Times New Roman" w:hAnsi="Times New Roman" w:cs="Times New Roman"/>
        </w:rPr>
        <w:t>em</w:t>
      </w:r>
      <w:r w:rsidRPr="00386569">
        <w:rPr>
          <w:rFonts w:ascii="Times New Roman" w:hAnsi="Times New Roman" w:cs="Times New Roman"/>
          <w:spacing w:val="1"/>
        </w:rPr>
        <w:t xml:space="preserve"> </w:t>
      </w:r>
      <w:r w:rsidRPr="00386569">
        <w:rPr>
          <w:rFonts w:ascii="Times New Roman" w:hAnsi="Times New Roman" w:cs="Times New Roman"/>
        </w:rPr>
        <w:t>uma</w:t>
      </w:r>
      <w:r w:rsidRPr="00386569">
        <w:rPr>
          <w:rFonts w:ascii="Times New Roman" w:hAnsi="Times New Roman" w:cs="Times New Roman"/>
          <w:spacing w:val="1"/>
        </w:rPr>
        <w:t xml:space="preserve"> </w:t>
      </w:r>
      <w:r w:rsidRPr="00386569">
        <w:rPr>
          <w:rFonts w:ascii="Times New Roman" w:hAnsi="Times New Roman" w:cs="Times New Roman"/>
        </w:rPr>
        <w:t>diminuição</w:t>
      </w:r>
      <w:r w:rsidRPr="00386569">
        <w:rPr>
          <w:rFonts w:ascii="Times New Roman" w:hAnsi="Times New Roman" w:cs="Times New Roman"/>
          <w:spacing w:val="1"/>
        </w:rPr>
        <w:t xml:space="preserve"> </w:t>
      </w:r>
      <w:r w:rsidRPr="00386569">
        <w:rPr>
          <w:rFonts w:ascii="Times New Roman" w:hAnsi="Times New Roman" w:cs="Times New Roman"/>
        </w:rPr>
        <w:t>dos</w:t>
      </w:r>
      <w:r w:rsidRPr="00386569">
        <w:rPr>
          <w:rFonts w:ascii="Times New Roman" w:hAnsi="Times New Roman" w:cs="Times New Roman"/>
          <w:spacing w:val="1"/>
        </w:rPr>
        <w:t xml:space="preserve"> </w:t>
      </w:r>
      <w:r w:rsidRPr="00386569">
        <w:rPr>
          <w:rFonts w:ascii="Times New Roman" w:hAnsi="Times New Roman" w:cs="Times New Roman"/>
        </w:rPr>
        <w:t>incentivos</w:t>
      </w:r>
      <w:r w:rsidRPr="00386569">
        <w:rPr>
          <w:rFonts w:ascii="Times New Roman" w:hAnsi="Times New Roman" w:cs="Times New Roman"/>
          <w:spacing w:val="1"/>
        </w:rPr>
        <w:t xml:space="preserve"> </w:t>
      </w:r>
      <w:r w:rsidRPr="00386569">
        <w:rPr>
          <w:rFonts w:ascii="Times New Roman" w:hAnsi="Times New Roman" w:cs="Times New Roman"/>
        </w:rPr>
        <w:t>fiscais</w:t>
      </w:r>
      <w:r w:rsidRPr="00386569">
        <w:rPr>
          <w:rFonts w:ascii="Times New Roman" w:hAnsi="Times New Roman" w:cs="Times New Roman"/>
          <w:spacing w:val="1"/>
        </w:rPr>
        <w:t xml:space="preserve"> </w:t>
      </w:r>
      <w:r w:rsidRPr="00386569">
        <w:rPr>
          <w:rFonts w:ascii="Times New Roman" w:hAnsi="Times New Roman" w:cs="Times New Roman"/>
        </w:rPr>
        <w:t>e</w:t>
      </w:r>
      <w:r w:rsidRPr="00386569">
        <w:rPr>
          <w:rFonts w:ascii="Times New Roman" w:hAnsi="Times New Roman" w:cs="Times New Roman"/>
          <w:spacing w:val="1"/>
        </w:rPr>
        <w:t xml:space="preserve"> </w:t>
      </w:r>
      <w:r w:rsidRPr="00386569">
        <w:rPr>
          <w:rFonts w:ascii="Times New Roman" w:hAnsi="Times New Roman" w:cs="Times New Roman"/>
        </w:rPr>
        <w:t>d</w:t>
      </w:r>
      <w:r w:rsidR="00770BCE" w:rsidRPr="00386569">
        <w:rPr>
          <w:rFonts w:ascii="Times New Roman" w:hAnsi="Times New Roman" w:cs="Times New Roman"/>
        </w:rPr>
        <w:t>o</w:t>
      </w:r>
      <w:r w:rsidRPr="00386569">
        <w:rPr>
          <w:rFonts w:ascii="Times New Roman" w:hAnsi="Times New Roman" w:cs="Times New Roman"/>
          <w:spacing w:val="1"/>
        </w:rPr>
        <w:t xml:space="preserve"> </w:t>
      </w:r>
      <w:r w:rsidRPr="00386569">
        <w:rPr>
          <w:rFonts w:ascii="Times New Roman" w:hAnsi="Times New Roman" w:cs="Times New Roman"/>
        </w:rPr>
        <w:t>crédito</w:t>
      </w:r>
      <w:ins w:id="19" w:author="Leandro Lima" w:date="2022-08-15T00:46:00Z">
        <w:r w:rsidR="00080B91">
          <w:rPr>
            <w:rFonts w:ascii="Times New Roman" w:hAnsi="Times New Roman" w:cs="Times New Roman"/>
          </w:rPr>
          <w:t>,</w:t>
        </w:r>
      </w:ins>
      <w:r w:rsidRPr="00386569">
        <w:rPr>
          <w:rFonts w:ascii="Times New Roman" w:hAnsi="Times New Roman" w:cs="Times New Roman"/>
          <w:spacing w:val="1"/>
        </w:rPr>
        <w:t xml:space="preserve"> </w:t>
      </w:r>
      <w:r w:rsidRPr="00386569">
        <w:rPr>
          <w:rFonts w:ascii="Times New Roman" w:hAnsi="Times New Roman" w:cs="Times New Roman"/>
        </w:rPr>
        <w:t>voltados</w:t>
      </w:r>
      <w:r w:rsidRPr="00386569">
        <w:rPr>
          <w:rFonts w:ascii="Times New Roman" w:hAnsi="Times New Roman" w:cs="Times New Roman"/>
          <w:spacing w:val="1"/>
        </w:rPr>
        <w:t xml:space="preserve"> </w:t>
      </w:r>
      <w:r w:rsidRPr="00386569">
        <w:rPr>
          <w:rFonts w:ascii="Times New Roman" w:hAnsi="Times New Roman" w:cs="Times New Roman"/>
        </w:rPr>
        <w:t>para</w:t>
      </w:r>
      <w:r w:rsidRPr="00386569">
        <w:rPr>
          <w:rFonts w:ascii="Times New Roman" w:hAnsi="Times New Roman" w:cs="Times New Roman"/>
          <w:spacing w:val="1"/>
        </w:rPr>
        <w:t xml:space="preserve"> </w:t>
      </w:r>
      <w:r w:rsidRPr="00386569">
        <w:rPr>
          <w:rFonts w:ascii="Times New Roman" w:hAnsi="Times New Roman" w:cs="Times New Roman"/>
        </w:rPr>
        <w:t>o</w:t>
      </w:r>
      <w:r w:rsidRPr="00386569">
        <w:rPr>
          <w:rFonts w:ascii="Times New Roman" w:hAnsi="Times New Roman" w:cs="Times New Roman"/>
          <w:spacing w:val="1"/>
        </w:rPr>
        <w:t xml:space="preserve"> </w:t>
      </w:r>
      <w:r w:rsidRPr="00386569">
        <w:rPr>
          <w:rFonts w:ascii="Times New Roman" w:hAnsi="Times New Roman" w:cs="Times New Roman"/>
        </w:rPr>
        <w:t>desenvolvimento</w:t>
      </w:r>
      <w:r w:rsidRPr="00386569">
        <w:rPr>
          <w:rFonts w:ascii="Times New Roman" w:hAnsi="Times New Roman" w:cs="Times New Roman"/>
          <w:spacing w:val="1"/>
        </w:rPr>
        <w:t xml:space="preserve"> </w:t>
      </w:r>
      <w:r w:rsidRPr="00386569">
        <w:rPr>
          <w:rFonts w:ascii="Times New Roman" w:hAnsi="Times New Roman" w:cs="Times New Roman"/>
        </w:rPr>
        <w:t>das</w:t>
      </w:r>
      <w:r w:rsidRPr="00386569">
        <w:rPr>
          <w:rFonts w:ascii="Times New Roman" w:hAnsi="Times New Roman" w:cs="Times New Roman"/>
          <w:spacing w:val="1"/>
        </w:rPr>
        <w:t xml:space="preserve"> </w:t>
      </w:r>
      <w:r w:rsidRPr="00386569">
        <w:rPr>
          <w:rFonts w:ascii="Times New Roman" w:hAnsi="Times New Roman" w:cs="Times New Roman"/>
        </w:rPr>
        <w:t>regiões</w:t>
      </w:r>
      <w:r w:rsidRPr="00386569">
        <w:rPr>
          <w:rFonts w:ascii="Times New Roman" w:hAnsi="Times New Roman" w:cs="Times New Roman"/>
          <w:spacing w:val="1"/>
        </w:rPr>
        <w:t xml:space="preserve"> </w:t>
      </w:r>
      <w:r w:rsidRPr="00386569">
        <w:rPr>
          <w:rFonts w:ascii="Times New Roman" w:hAnsi="Times New Roman" w:cs="Times New Roman"/>
        </w:rPr>
        <w:t>periféricas</w:t>
      </w:r>
      <w:r w:rsidRPr="00386569">
        <w:rPr>
          <w:rFonts w:ascii="Times New Roman" w:hAnsi="Times New Roman" w:cs="Times New Roman"/>
          <w:spacing w:val="1"/>
        </w:rPr>
        <w:t xml:space="preserve"> </w:t>
      </w:r>
      <w:r w:rsidRPr="00386569">
        <w:rPr>
          <w:rFonts w:ascii="Times New Roman" w:hAnsi="Times New Roman" w:cs="Times New Roman"/>
        </w:rPr>
        <w:t>da economia</w:t>
      </w:r>
      <w:r w:rsidRPr="00386569">
        <w:rPr>
          <w:rFonts w:ascii="Times New Roman" w:hAnsi="Times New Roman" w:cs="Times New Roman"/>
          <w:spacing w:val="1"/>
        </w:rPr>
        <w:t xml:space="preserve"> </w:t>
      </w:r>
      <w:r w:rsidRPr="00386569">
        <w:rPr>
          <w:rFonts w:ascii="Times New Roman" w:hAnsi="Times New Roman" w:cs="Times New Roman"/>
        </w:rPr>
        <w:t>brasileira, em c</w:t>
      </w:r>
      <w:r w:rsidR="00770BCE" w:rsidRPr="00386569">
        <w:rPr>
          <w:rFonts w:ascii="Times New Roman" w:hAnsi="Times New Roman" w:cs="Times New Roman"/>
        </w:rPr>
        <w:t>entro</w:t>
      </w:r>
      <w:r w:rsidRPr="00386569">
        <w:rPr>
          <w:rFonts w:ascii="Times New Roman" w:hAnsi="Times New Roman" w:cs="Times New Roman"/>
          <w:spacing w:val="1"/>
        </w:rPr>
        <w:t xml:space="preserve"> d</w:t>
      </w:r>
      <w:r w:rsidRPr="00386569">
        <w:rPr>
          <w:rFonts w:ascii="Times New Roman" w:hAnsi="Times New Roman" w:cs="Times New Roman"/>
        </w:rPr>
        <w:t>a</w:t>
      </w:r>
      <w:r w:rsidR="00770BCE" w:rsidRPr="00386569">
        <w:rPr>
          <w:rFonts w:ascii="Times New Roman" w:hAnsi="Times New Roman" w:cs="Times New Roman"/>
        </w:rPr>
        <w:t>s</w:t>
      </w:r>
      <w:r w:rsidRPr="00386569">
        <w:rPr>
          <w:rFonts w:ascii="Times New Roman" w:hAnsi="Times New Roman" w:cs="Times New Roman"/>
          <w:spacing w:val="1"/>
        </w:rPr>
        <w:t xml:space="preserve"> </w:t>
      </w:r>
      <w:r w:rsidR="00770BCE" w:rsidRPr="00386569">
        <w:rPr>
          <w:rFonts w:ascii="Times New Roman" w:hAnsi="Times New Roman" w:cs="Times New Roman"/>
        </w:rPr>
        <w:t>r</w:t>
      </w:r>
      <w:r w:rsidRPr="00386569">
        <w:rPr>
          <w:rFonts w:ascii="Times New Roman" w:hAnsi="Times New Roman" w:cs="Times New Roman"/>
        </w:rPr>
        <w:t>egi</w:t>
      </w:r>
      <w:r w:rsidR="00770BCE" w:rsidRPr="00386569">
        <w:rPr>
          <w:rFonts w:ascii="Times New Roman" w:hAnsi="Times New Roman" w:cs="Times New Roman"/>
        </w:rPr>
        <w:t>ões do Norte e</w:t>
      </w:r>
      <w:r w:rsidRPr="00386569">
        <w:rPr>
          <w:rFonts w:ascii="Times New Roman" w:hAnsi="Times New Roman" w:cs="Times New Roman"/>
          <w:spacing w:val="1"/>
        </w:rPr>
        <w:t xml:space="preserve"> </w:t>
      </w:r>
      <w:r w:rsidRPr="00386569">
        <w:rPr>
          <w:rFonts w:ascii="Times New Roman" w:hAnsi="Times New Roman" w:cs="Times New Roman"/>
        </w:rPr>
        <w:t>Nordeste</w:t>
      </w:r>
      <w:r w:rsidRPr="00386569">
        <w:rPr>
          <w:rFonts w:ascii="Times New Roman" w:hAnsi="Times New Roman" w:cs="Times New Roman"/>
          <w:spacing w:val="1"/>
        </w:rPr>
        <w:t xml:space="preserve"> </w:t>
      </w:r>
      <w:r w:rsidRPr="00386569">
        <w:rPr>
          <w:rFonts w:ascii="Times New Roman" w:hAnsi="Times New Roman" w:cs="Times New Roman"/>
        </w:rPr>
        <w:t>(CANO,</w:t>
      </w:r>
      <w:r w:rsidRPr="00386569">
        <w:rPr>
          <w:rFonts w:ascii="Times New Roman" w:hAnsi="Times New Roman" w:cs="Times New Roman"/>
          <w:spacing w:val="1"/>
        </w:rPr>
        <w:t xml:space="preserve"> </w:t>
      </w:r>
      <w:r w:rsidRPr="00386569">
        <w:rPr>
          <w:rFonts w:ascii="Times New Roman" w:hAnsi="Times New Roman" w:cs="Times New Roman"/>
        </w:rPr>
        <w:t>2001).</w:t>
      </w:r>
      <w:r w:rsidRPr="00386569">
        <w:rPr>
          <w:rFonts w:ascii="Times New Roman" w:hAnsi="Times New Roman" w:cs="Times New Roman"/>
          <w:spacing w:val="1"/>
        </w:rPr>
        <w:t xml:space="preserve"> </w:t>
      </w:r>
      <w:r w:rsidRPr="00386569">
        <w:rPr>
          <w:rFonts w:ascii="Times New Roman" w:hAnsi="Times New Roman" w:cs="Times New Roman"/>
        </w:rPr>
        <w:t xml:space="preserve">Os recursos públicos seguiam a lógica do capital, silenciando as questões socio-econômicas regionais, voltando, assim como foi em toda a história do Brasil </w:t>
      </w:r>
      <w:r w:rsidR="00A426A0">
        <w:rPr>
          <w:rFonts w:ascii="Times New Roman" w:hAnsi="Times New Roman" w:cs="Times New Roman"/>
        </w:rPr>
        <w:t>até</w:t>
      </w:r>
      <w:r w:rsidRPr="00386569">
        <w:rPr>
          <w:rFonts w:ascii="Times New Roman" w:hAnsi="Times New Roman" w:cs="Times New Roman"/>
        </w:rPr>
        <w:t xml:space="preserve"> então, principlame</w:t>
      </w:r>
      <w:r w:rsidR="00770BCE" w:rsidRPr="00386569">
        <w:rPr>
          <w:rFonts w:ascii="Times New Roman" w:hAnsi="Times New Roman" w:cs="Times New Roman"/>
        </w:rPr>
        <w:t>n</w:t>
      </w:r>
      <w:r w:rsidRPr="00386569">
        <w:rPr>
          <w:rFonts w:ascii="Times New Roman" w:hAnsi="Times New Roman" w:cs="Times New Roman"/>
        </w:rPr>
        <w:t>te no Plano de Metas, a serem alocados nas</w:t>
      </w:r>
      <w:r w:rsidRPr="00386569">
        <w:rPr>
          <w:rFonts w:ascii="Times New Roman" w:hAnsi="Times New Roman" w:cs="Times New Roman"/>
          <w:spacing w:val="1"/>
        </w:rPr>
        <w:t xml:space="preserve"> (sub)</w:t>
      </w:r>
      <w:r w:rsidRPr="00386569">
        <w:rPr>
          <w:rFonts w:ascii="Times New Roman" w:hAnsi="Times New Roman" w:cs="Times New Roman"/>
        </w:rPr>
        <w:t>regiões</w:t>
      </w:r>
      <w:r w:rsidRPr="00386569">
        <w:rPr>
          <w:rFonts w:ascii="Times New Roman" w:hAnsi="Times New Roman" w:cs="Times New Roman"/>
          <w:spacing w:val="1"/>
        </w:rPr>
        <w:t xml:space="preserve"> </w:t>
      </w:r>
      <w:r w:rsidRPr="00386569">
        <w:rPr>
          <w:rFonts w:ascii="Times New Roman" w:hAnsi="Times New Roman" w:cs="Times New Roman"/>
        </w:rPr>
        <w:t>e</w:t>
      </w:r>
      <w:r w:rsidRPr="00386569">
        <w:rPr>
          <w:rFonts w:ascii="Times New Roman" w:hAnsi="Times New Roman" w:cs="Times New Roman"/>
          <w:spacing w:val="2"/>
        </w:rPr>
        <w:t xml:space="preserve"> </w:t>
      </w:r>
      <w:r w:rsidRPr="00386569">
        <w:rPr>
          <w:rFonts w:ascii="Times New Roman" w:hAnsi="Times New Roman" w:cs="Times New Roman"/>
        </w:rPr>
        <w:t>setores</w:t>
      </w:r>
      <w:r w:rsidRPr="00386569">
        <w:rPr>
          <w:rFonts w:ascii="Times New Roman" w:hAnsi="Times New Roman" w:cs="Times New Roman"/>
          <w:spacing w:val="1"/>
        </w:rPr>
        <w:t xml:space="preserve"> </w:t>
      </w:r>
      <w:r w:rsidRPr="00386569">
        <w:rPr>
          <w:rFonts w:ascii="Times New Roman" w:hAnsi="Times New Roman" w:cs="Times New Roman"/>
        </w:rPr>
        <w:t>mais</w:t>
      </w:r>
      <w:r w:rsidRPr="00386569">
        <w:rPr>
          <w:rFonts w:ascii="Times New Roman" w:hAnsi="Times New Roman" w:cs="Times New Roman"/>
          <w:spacing w:val="2"/>
        </w:rPr>
        <w:t xml:space="preserve"> </w:t>
      </w:r>
      <w:r w:rsidRPr="00386569">
        <w:rPr>
          <w:rFonts w:ascii="Times New Roman" w:hAnsi="Times New Roman" w:cs="Times New Roman"/>
        </w:rPr>
        <w:t>dinâmicos.</w:t>
      </w:r>
    </w:p>
    <w:p w14:paraId="16952EAB" w14:textId="3C9220E1"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Os militares determinaram fortemente mudanças nas diretrizes da SUDENE</w:t>
      </w:r>
      <w:r w:rsidR="00A426A0">
        <w:rPr>
          <w:rFonts w:ascii="Times New Roman" w:hAnsi="Times New Roman" w:cs="Times New Roman"/>
        </w:rPr>
        <w:t>. Com isso,</w:t>
      </w:r>
      <w:r w:rsidRPr="00386569">
        <w:rPr>
          <w:rFonts w:ascii="Times New Roman" w:hAnsi="Times New Roman" w:cs="Times New Roman"/>
          <w:spacing w:val="1"/>
        </w:rPr>
        <w:t xml:space="preserve"> </w:t>
      </w:r>
      <w:r w:rsidRPr="00386569">
        <w:rPr>
          <w:rFonts w:ascii="Times New Roman" w:hAnsi="Times New Roman" w:cs="Times New Roman"/>
        </w:rPr>
        <w:t>“</w:t>
      </w:r>
      <w:r w:rsidR="00080B91">
        <w:rPr>
          <w:rFonts w:ascii="Times New Roman" w:hAnsi="Times New Roman" w:cs="Times New Roman"/>
        </w:rPr>
        <w:t>t</w:t>
      </w:r>
      <w:r w:rsidRPr="00386569">
        <w:rPr>
          <w:rFonts w:ascii="Times New Roman" w:hAnsi="Times New Roman" w:cs="Times New Roman"/>
        </w:rPr>
        <w:t>rataram de tirar a relativa autonomia e legitimidade que havia sido imputada à</w:t>
      </w:r>
      <w:r w:rsidR="00770BCE" w:rsidRPr="00386569">
        <w:rPr>
          <w:rFonts w:ascii="Times New Roman" w:hAnsi="Times New Roman" w:cs="Times New Roman"/>
        </w:rPr>
        <w:t xml:space="preserve"> Superintendência</w:t>
      </w:r>
      <w:r w:rsidRPr="00386569">
        <w:rPr>
          <w:rFonts w:ascii="Times New Roman" w:hAnsi="Times New Roman" w:cs="Times New Roman"/>
          <w:spacing w:val="1"/>
        </w:rPr>
        <w:t xml:space="preserve"> </w:t>
      </w:r>
      <w:r w:rsidRPr="00386569">
        <w:rPr>
          <w:rFonts w:ascii="Times New Roman" w:hAnsi="Times New Roman" w:cs="Times New Roman"/>
        </w:rPr>
        <w:t>por</w:t>
      </w:r>
      <w:r w:rsidRPr="00386569">
        <w:rPr>
          <w:rFonts w:ascii="Times New Roman" w:hAnsi="Times New Roman" w:cs="Times New Roman"/>
          <w:spacing w:val="1"/>
        </w:rPr>
        <w:t xml:space="preserve"> </w:t>
      </w:r>
      <w:r w:rsidRPr="00386569">
        <w:rPr>
          <w:rFonts w:ascii="Times New Roman" w:hAnsi="Times New Roman" w:cs="Times New Roman"/>
        </w:rPr>
        <w:t>ocasião</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sua</w:t>
      </w:r>
      <w:r w:rsidRPr="00386569">
        <w:rPr>
          <w:rFonts w:ascii="Times New Roman" w:hAnsi="Times New Roman" w:cs="Times New Roman"/>
          <w:spacing w:val="1"/>
        </w:rPr>
        <w:t xml:space="preserve"> </w:t>
      </w:r>
      <w:r w:rsidRPr="00386569">
        <w:rPr>
          <w:rFonts w:ascii="Times New Roman" w:hAnsi="Times New Roman" w:cs="Times New Roman"/>
        </w:rPr>
        <w:t>criação</w:t>
      </w:r>
      <w:r w:rsidRPr="00386569">
        <w:rPr>
          <w:rFonts w:ascii="Times New Roman" w:hAnsi="Times New Roman" w:cs="Times New Roman"/>
          <w:spacing w:val="1"/>
        </w:rPr>
        <w:t xml:space="preserve"> </w:t>
      </w:r>
      <w:r w:rsidRPr="00386569">
        <w:rPr>
          <w:rFonts w:ascii="Times New Roman" w:hAnsi="Times New Roman" w:cs="Times New Roman"/>
        </w:rPr>
        <w:t>e</w:t>
      </w:r>
      <w:r w:rsidRPr="00386569">
        <w:rPr>
          <w:rFonts w:ascii="Times New Roman" w:hAnsi="Times New Roman" w:cs="Times New Roman"/>
          <w:spacing w:val="1"/>
        </w:rPr>
        <w:t xml:space="preserve"> </w:t>
      </w:r>
      <w:r w:rsidRPr="00386569">
        <w:rPr>
          <w:rFonts w:ascii="Times New Roman" w:hAnsi="Times New Roman" w:cs="Times New Roman"/>
        </w:rPr>
        <w:t>transferiram</w:t>
      </w:r>
      <w:r w:rsidRPr="00386569">
        <w:rPr>
          <w:rFonts w:ascii="Times New Roman" w:hAnsi="Times New Roman" w:cs="Times New Roman"/>
          <w:spacing w:val="1"/>
        </w:rPr>
        <w:t xml:space="preserve"> </w:t>
      </w:r>
      <w:r w:rsidRPr="00386569">
        <w:rPr>
          <w:rFonts w:ascii="Times New Roman" w:hAnsi="Times New Roman" w:cs="Times New Roman"/>
        </w:rPr>
        <w:t>investimentos</w:t>
      </w:r>
      <w:r w:rsidRPr="00386569">
        <w:rPr>
          <w:rFonts w:ascii="Times New Roman" w:hAnsi="Times New Roman" w:cs="Times New Roman"/>
          <w:spacing w:val="1"/>
        </w:rPr>
        <w:t xml:space="preserve"> </w:t>
      </w:r>
      <w:r w:rsidRPr="00386569">
        <w:rPr>
          <w:rFonts w:ascii="Times New Roman" w:hAnsi="Times New Roman" w:cs="Times New Roman"/>
        </w:rPr>
        <w:t>para</w:t>
      </w:r>
      <w:r w:rsidRPr="00386569">
        <w:rPr>
          <w:rFonts w:ascii="Times New Roman" w:hAnsi="Times New Roman" w:cs="Times New Roman"/>
          <w:spacing w:val="1"/>
        </w:rPr>
        <w:t xml:space="preserve"> </w:t>
      </w:r>
      <w:r w:rsidRPr="00386569">
        <w:rPr>
          <w:rFonts w:ascii="Times New Roman" w:hAnsi="Times New Roman" w:cs="Times New Roman"/>
        </w:rPr>
        <w:t>outras</w:t>
      </w:r>
      <w:r w:rsidRPr="00386569">
        <w:rPr>
          <w:rFonts w:ascii="Times New Roman" w:hAnsi="Times New Roman" w:cs="Times New Roman"/>
          <w:spacing w:val="1"/>
        </w:rPr>
        <w:t xml:space="preserve"> </w:t>
      </w:r>
      <w:r w:rsidRPr="00386569">
        <w:rPr>
          <w:rFonts w:ascii="Times New Roman" w:hAnsi="Times New Roman" w:cs="Times New Roman"/>
        </w:rPr>
        <w:t>atividades econômicas e para outras regiões do País” (ALMEIDA e ARAÚJO, J.,</w:t>
      </w:r>
      <w:r w:rsidRPr="00386569">
        <w:rPr>
          <w:rFonts w:ascii="Times New Roman" w:hAnsi="Times New Roman" w:cs="Times New Roman"/>
          <w:spacing w:val="1"/>
        </w:rPr>
        <w:t xml:space="preserve"> </w:t>
      </w:r>
      <w:r w:rsidRPr="00386569">
        <w:rPr>
          <w:rFonts w:ascii="Times New Roman" w:hAnsi="Times New Roman" w:cs="Times New Roman"/>
        </w:rPr>
        <w:t>2004,</w:t>
      </w:r>
      <w:r w:rsidRPr="00386569">
        <w:rPr>
          <w:rFonts w:ascii="Times New Roman" w:hAnsi="Times New Roman" w:cs="Times New Roman"/>
          <w:spacing w:val="2"/>
        </w:rPr>
        <w:t xml:space="preserve"> </w:t>
      </w:r>
      <w:r w:rsidRPr="00386569">
        <w:rPr>
          <w:rFonts w:ascii="Times New Roman" w:hAnsi="Times New Roman" w:cs="Times New Roman"/>
        </w:rPr>
        <w:t>p.</w:t>
      </w:r>
      <w:r w:rsidRPr="00386569">
        <w:rPr>
          <w:rFonts w:ascii="Times New Roman" w:hAnsi="Times New Roman" w:cs="Times New Roman"/>
          <w:spacing w:val="3"/>
        </w:rPr>
        <w:t xml:space="preserve"> </w:t>
      </w:r>
      <w:r w:rsidRPr="00386569">
        <w:rPr>
          <w:rFonts w:ascii="Times New Roman" w:hAnsi="Times New Roman" w:cs="Times New Roman"/>
        </w:rPr>
        <w:t>105).</w:t>
      </w:r>
    </w:p>
    <w:p w14:paraId="1212C1C1" w14:textId="7777777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A</w:t>
      </w:r>
      <w:r w:rsidRPr="00386569">
        <w:rPr>
          <w:rFonts w:ascii="Times New Roman" w:hAnsi="Times New Roman" w:cs="Times New Roman"/>
          <w:spacing w:val="1"/>
        </w:rPr>
        <w:t xml:space="preserve"> </w:t>
      </w:r>
      <w:r w:rsidRPr="00386569">
        <w:rPr>
          <w:rFonts w:ascii="Times New Roman" w:hAnsi="Times New Roman" w:cs="Times New Roman"/>
        </w:rPr>
        <w:t>recém-fundada</w:t>
      </w:r>
      <w:r w:rsidRPr="00386569">
        <w:rPr>
          <w:rFonts w:ascii="Times New Roman" w:hAnsi="Times New Roman" w:cs="Times New Roman"/>
          <w:spacing w:val="1"/>
        </w:rPr>
        <w:t xml:space="preserve"> </w:t>
      </w:r>
      <w:r w:rsidRPr="00386569">
        <w:rPr>
          <w:rFonts w:ascii="Times New Roman" w:hAnsi="Times New Roman" w:cs="Times New Roman"/>
        </w:rPr>
        <w:t>SUDENE</w:t>
      </w:r>
      <w:r w:rsidRPr="00386569">
        <w:rPr>
          <w:rFonts w:ascii="Times New Roman" w:hAnsi="Times New Roman" w:cs="Times New Roman"/>
          <w:spacing w:val="1"/>
        </w:rPr>
        <w:t xml:space="preserve"> </w:t>
      </w:r>
      <w:r w:rsidRPr="00386569">
        <w:rPr>
          <w:rFonts w:ascii="Times New Roman" w:hAnsi="Times New Roman" w:cs="Times New Roman"/>
        </w:rPr>
        <w:t>voltou-se centralmente ao financiamento</w:t>
      </w:r>
      <w:r w:rsidRPr="00386569">
        <w:rPr>
          <w:rFonts w:ascii="Times New Roman" w:hAnsi="Times New Roman" w:cs="Times New Roman"/>
          <w:spacing w:val="1"/>
        </w:rPr>
        <w:t xml:space="preserve"> </w:t>
      </w:r>
      <w:r w:rsidRPr="00386569">
        <w:rPr>
          <w:rFonts w:ascii="Times New Roman" w:hAnsi="Times New Roman" w:cs="Times New Roman"/>
        </w:rPr>
        <w:t>da exploração</w:t>
      </w:r>
      <w:r w:rsidRPr="00386569">
        <w:rPr>
          <w:rFonts w:ascii="Times New Roman" w:hAnsi="Times New Roman" w:cs="Times New Roman"/>
          <w:spacing w:val="1"/>
        </w:rPr>
        <w:t xml:space="preserve"> </w:t>
      </w:r>
      <w:r w:rsidRPr="00386569">
        <w:rPr>
          <w:rFonts w:ascii="Times New Roman" w:hAnsi="Times New Roman" w:cs="Times New Roman"/>
        </w:rPr>
        <w:t>dos recursos minerais d</w:t>
      </w:r>
      <w:r w:rsidR="00770BCE" w:rsidRPr="00386569">
        <w:rPr>
          <w:rFonts w:ascii="Times New Roman" w:hAnsi="Times New Roman" w:cs="Times New Roman"/>
        </w:rPr>
        <w:t>o Nordeste</w:t>
      </w:r>
      <w:r w:rsidRPr="00386569">
        <w:rPr>
          <w:rFonts w:ascii="Times New Roman" w:hAnsi="Times New Roman" w:cs="Times New Roman"/>
        </w:rPr>
        <w:t>, além de dirigir recursos</w:t>
      </w:r>
      <w:r w:rsidRPr="00386569">
        <w:rPr>
          <w:rFonts w:ascii="Times New Roman" w:hAnsi="Times New Roman" w:cs="Times New Roman"/>
          <w:spacing w:val="1"/>
        </w:rPr>
        <w:t xml:space="preserve"> </w:t>
      </w:r>
      <w:r w:rsidRPr="00386569">
        <w:rPr>
          <w:rFonts w:ascii="Times New Roman" w:hAnsi="Times New Roman" w:cs="Times New Roman"/>
        </w:rPr>
        <w:t>para</w:t>
      </w:r>
      <w:r w:rsidRPr="00386569">
        <w:rPr>
          <w:rFonts w:ascii="Times New Roman" w:hAnsi="Times New Roman" w:cs="Times New Roman"/>
          <w:spacing w:val="1"/>
        </w:rPr>
        <w:t xml:space="preserve"> </w:t>
      </w:r>
      <w:r w:rsidRPr="00386569">
        <w:rPr>
          <w:rFonts w:ascii="Times New Roman" w:hAnsi="Times New Roman" w:cs="Times New Roman"/>
        </w:rPr>
        <w:t>a</w:t>
      </w:r>
      <w:r w:rsidRPr="00386569">
        <w:rPr>
          <w:rFonts w:ascii="Times New Roman" w:hAnsi="Times New Roman" w:cs="Times New Roman"/>
          <w:spacing w:val="1"/>
        </w:rPr>
        <w:t xml:space="preserve"> </w:t>
      </w:r>
      <w:r w:rsidRPr="00386569">
        <w:rPr>
          <w:rFonts w:ascii="Times New Roman" w:hAnsi="Times New Roman" w:cs="Times New Roman"/>
        </w:rPr>
        <w:t>ampliação</w:t>
      </w:r>
      <w:r w:rsidRPr="00386569">
        <w:rPr>
          <w:rFonts w:ascii="Times New Roman" w:hAnsi="Times New Roman" w:cs="Times New Roman"/>
          <w:spacing w:val="1"/>
        </w:rPr>
        <w:t xml:space="preserve"> </w:t>
      </w:r>
      <w:r w:rsidRPr="00386569">
        <w:rPr>
          <w:rFonts w:ascii="Times New Roman" w:hAnsi="Times New Roman" w:cs="Times New Roman"/>
        </w:rPr>
        <w:t>da</w:t>
      </w:r>
      <w:r w:rsidRPr="00386569">
        <w:rPr>
          <w:rFonts w:ascii="Times New Roman" w:hAnsi="Times New Roman" w:cs="Times New Roman"/>
          <w:spacing w:val="1"/>
        </w:rPr>
        <w:t xml:space="preserve"> </w:t>
      </w:r>
      <w:r w:rsidRPr="00386569">
        <w:rPr>
          <w:rFonts w:ascii="Times New Roman" w:hAnsi="Times New Roman" w:cs="Times New Roman"/>
        </w:rPr>
        <w:t>infraestrutura</w:t>
      </w:r>
      <w:r w:rsidRPr="00386569">
        <w:rPr>
          <w:rFonts w:ascii="Times New Roman" w:hAnsi="Times New Roman" w:cs="Times New Roman"/>
          <w:spacing w:val="1"/>
        </w:rPr>
        <w:t xml:space="preserve"> </w:t>
      </w:r>
      <w:r w:rsidRPr="00386569">
        <w:rPr>
          <w:rFonts w:ascii="Times New Roman" w:hAnsi="Times New Roman" w:cs="Times New Roman"/>
        </w:rPr>
        <w:t>regional</w:t>
      </w:r>
      <w:r w:rsidRPr="00386569">
        <w:rPr>
          <w:rFonts w:ascii="Times New Roman" w:hAnsi="Times New Roman" w:cs="Times New Roman"/>
          <w:spacing w:val="1"/>
        </w:rPr>
        <w:t xml:space="preserve"> </w:t>
      </w:r>
      <w:r w:rsidRPr="00386569">
        <w:rPr>
          <w:rFonts w:ascii="Times New Roman" w:hAnsi="Times New Roman" w:cs="Times New Roman"/>
          <w:w w:val="160"/>
        </w:rPr>
        <w:t xml:space="preserve">– </w:t>
      </w:r>
      <w:r w:rsidRPr="00386569">
        <w:rPr>
          <w:rFonts w:ascii="Times New Roman" w:hAnsi="Times New Roman" w:cs="Times New Roman"/>
        </w:rPr>
        <w:t>basicamente,</w:t>
      </w:r>
      <w:r w:rsidRPr="00386569">
        <w:rPr>
          <w:rFonts w:ascii="Times New Roman" w:hAnsi="Times New Roman" w:cs="Times New Roman"/>
          <w:spacing w:val="1"/>
        </w:rPr>
        <w:t xml:space="preserve"> </w:t>
      </w:r>
      <w:r w:rsidRPr="00386569">
        <w:rPr>
          <w:rFonts w:ascii="Times New Roman" w:hAnsi="Times New Roman" w:cs="Times New Roman"/>
        </w:rPr>
        <w:t>transporte e energia elétrica. Nesse período, incentivos fiscais como o Fundo de</w:t>
      </w:r>
      <w:r w:rsidRPr="00386569">
        <w:rPr>
          <w:rFonts w:ascii="Times New Roman" w:hAnsi="Times New Roman" w:cs="Times New Roman"/>
          <w:spacing w:val="1"/>
        </w:rPr>
        <w:t xml:space="preserve"> </w:t>
      </w:r>
      <w:r w:rsidRPr="00386569">
        <w:rPr>
          <w:rFonts w:ascii="Times New Roman" w:hAnsi="Times New Roman" w:cs="Times New Roman"/>
        </w:rPr>
        <w:t>Investimento</w:t>
      </w:r>
      <w:r w:rsidRPr="00386569">
        <w:rPr>
          <w:rFonts w:ascii="Times New Roman" w:hAnsi="Times New Roman" w:cs="Times New Roman"/>
          <w:spacing w:val="1"/>
        </w:rPr>
        <w:t xml:space="preserve"> </w:t>
      </w:r>
      <w:r w:rsidRPr="00386569">
        <w:rPr>
          <w:rFonts w:ascii="Times New Roman" w:hAnsi="Times New Roman" w:cs="Times New Roman"/>
        </w:rPr>
        <w:t>do</w:t>
      </w:r>
      <w:r w:rsidRPr="00386569">
        <w:rPr>
          <w:rFonts w:ascii="Times New Roman" w:hAnsi="Times New Roman" w:cs="Times New Roman"/>
          <w:spacing w:val="1"/>
        </w:rPr>
        <w:t xml:space="preserve"> </w:t>
      </w:r>
      <w:r w:rsidRPr="00386569">
        <w:rPr>
          <w:rFonts w:ascii="Times New Roman" w:hAnsi="Times New Roman" w:cs="Times New Roman"/>
        </w:rPr>
        <w:t>Nordeste</w:t>
      </w:r>
      <w:r w:rsidRPr="00386569">
        <w:rPr>
          <w:rFonts w:ascii="Times New Roman" w:hAnsi="Times New Roman" w:cs="Times New Roman"/>
          <w:spacing w:val="1"/>
        </w:rPr>
        <w:t xml:space="preserve"> </w:t>
      </w:r>
      <w:r w:rsidRPr="00386569">
        <w:rPr>
          <w:rFonts w:ascii="Times New Roman" w:hAnsi="Times New Roman" w:cs="Times New Roman"/>
        </w:rPr>
        <w:t>(FINOR),</w:t>
      </w:r>
      <w:r w:rsidRPr="00386569">
        <w:rPr>
          <w:rFonts w:ascii="Times New Roman" w:hAnsi="Times New Roman" w:cs="Times New Roman"/>
          <w:spacing w:val="1"/>
        </w:rPr>
        <w:t xml:space="preserve"> </w:t>
      </w:r>
      <w:r w:rsidRPr="00386569">
        <w:rPr>
          <w:rFonts w:ascii="Times New Roman" w:hAnsi="Times New Roman" w:cs="Times New Roman"/>
        </w:rPr>
        <w:t>investimento</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empresas</w:t>
      </w:r>
      <w:r w:rsidRPr="00386569">
        <w:rPr>
          <w:rFonts w:ascii="Times New Roman" w:hAnsi="Times New Roman" w:cs="Times New Roman"/>
          <w:spacing w:val="1"/>
        </w:rPr>
        <w:t xml:space="preserve"> </w:t>
      </w:r>
      <w:r w:rsidRPr="00386569">
        <w:rPr>
          <w:rFonts w:ascii="Times New Roman" w:hAnsi="Times New Roman" w:cs="Times New Roman"/>
        </w:rPr>
        <w:t>estatais,</w:t>
      </w:r>
      <w:r w:rsidRPr="00386569">
        <w:rPr>
          <w:rFonts w:ascii="Times New Roman" w:hAnsi="Times New Roman" w:cs="Times New Roman"/>
          <w:spacing w:val="1"/>
        </w:rPr>
        <w:t xml:space="preserve"> </w:t>
      </w:r>
      <w:r w:rsidRPr="00386569">
        <w:rPr>
          <w:rFonts w:ascii="Times New Roman" w:hAnsi="Times New Roman" w:cs="Times New Roman"/>
        </w:rPr>
        <w:t>caso</w:t>
      </w:r>
      <w:r w:rsidRPr="00386569">
        <w:rPr>
          <w:rFonts w:ascii="Times New Roman" w:hAnsi="Times New Roman" w:cs="Times New Roman"/>
          <w:spacing w:val="1"/>
        </w:rPr>
        <w:t xml:space="preserve"> </w:t>
      </w:r>
      <w:r w:rsidRPr="00386569">
        <w:rPr>
          <w:rFonts w:ascii="Times New Roman" w:hAnsi="Times New Roman" w:cs="Times New Roman"/>
        </w:rPr>
        <w:t xml:space="preserve">da </w:t>
      </w:r>
      <w:r w:rsidRPr="00386569">
        <w:rPr>
          <w:rFonts w:ascii="Times New Roman" w:hAnsi="Times New Roman" w:cs="Times New Roman"/>
          <w:spacing w:val="-61"/>
        </w:rPr>
        <w:t xml:space="preserve"> </w:t>
      </w:r>
      <w:r w:rsidRPr="00386569">
        <w:rPr>
          <w:rFonts w:ascii="Times New Roman" w:hAnsi="Times New Roman" w:cs="Times New Roman"/>
        </w:rPr>
        <w:t>P</w:t>
      </w:r>
      <w:r w:rsidR="00770BCE" w:rsidRPr="00386569">
        <w:rPr>
          <w:rFonts w:ascii="Times New Roman" w:hAnsi="Times New Roman" w:cs="Times New Roman"/>
        </w:rPr>
        <w:t>etrobras</w:t>
      </w:r>
      <w:r w:rsidRPr="00386569">
        <w:rPr>
          <w:rFonts w:ascii="Times New Roman" w:hAnsi="Times New Roman" w:cs="Times New Roman"/>
        </w:rPr>
        <w:t xml:space="preserve"> no Estado da Bahia e da Vale do Rio Doce no Estado do Maranhão – no II PND –,</w:t>
      </w:r>
      <w:r w:rsidRPr="00386569">
        <w:rPr>
          <w:rFonts w:ascii="Times New Roman" w:hAnsi="Times New Roman" w:cs="Times New Roman"/>
          <w:spacing w:val="1"/>
        </w:rPr>
        <w:t xml:space="preserve"> </w:t>
      </w:r>
      <w:r w:rsidRPr="00386569">
        <w:rPr>
          <w:rFonts w:ascii="Times New Roman" w:hAnsi="Times New Roman" w:cs="Times New Roman"/>
        </w:rPr>
        <w:t>créditos de bancos públicos de desenvolvimento e capitais privados locais, nacionais</w:t>
      </w:r>
      <w:r w:rsidR="00770BCE" w:rsidRPr="00386569">
        <w:rPr>
          <w:rFonts w:ascii="Times New Roman" w:hAnsi="Times New Roman" w:cs="Times New Roman"/>
        </w:rPr>
        <w:t xml:space="preserve"> </w:t>
      </w:r>
      <w:r w:rsidRPr="00386569">
        <w:rPr>
          <w:rFonts w:ascii="Times New Roman" w:hAnsi="Times New Roman" w:cs="Times New Roman"/>
          <w:spacing w:val="-61"/>
        </w:rPr>
        <w:t xml:space="preserve"> </w:t>
      </w:r>
      <w:r w:rsidRPr="00386569">
        <w:rPr>
          <w:rFonts w:ascii="Times New Roman" w:hAnsi="Times New Roman" w:cs="Times New Roman"/>
        </w:rPr>
        <w:t>e multinacionais, impulsionaram o crescimento econômico do Nordeste</w:t>
      </w:r>
      <w:r w:rsidR="00770BCE" w:rsidRPr="00386569">
        <w:rPr>
          <w:rFonts w:ascii="Times New Roman" w:hAnsi="Times New Roman" w:cs="Times New Roman"/>
        </w:rPr>
        <w:t xml:space="preserve"> a partir dos anos de 1970</w:t>
      </w:r>
      <w:r w:rsidRPr="00386569">
        <w:rPr>
          <w:rFonts w:ascii="Times New Roman" w:hAnsi="Times New Roman" w:cs="Times New Roman"/>
        </w:rPr>
        <w:t xml:space="preserve"> – o</w:t>
      </w:r>
      <w:r w:rsidRPr="00386569">
        <w:rPr>
          <w:rFonts w:ascii="Times New Roman" w:hAnsi="Times New Roman" w:cs="Times New Roman"/>
          <w:spacing w:val="1"/>
        </w:rPr>
        <w:t xml:space="preserve"> que não foi acompanhado de um </w:t>
      </w:r>
      <w:r w:rsidRPr="00386569">
        <w:rPr>
          <w:rFonts w:ascii="Times New Roman" w:hAnsi="Times New Roman" w:cs="Times New Roman"/>
        </w:rPr>
        <w:t>desenvolvimento social nas mesmas proporções, mantendo o caráter estrutural da não relação direta entre produção e consumo local das regiões dependentes. O</w:t>
      </w:r>
      <w:r w:rsidRPr="00386569">
        <w:rPr>
          <w:rFonts w:ascii="Times New Roman" w:hAnsi="Times New Roman" w:cs="Times New Roman"/>
          <w:spacing w:val="1"/>
        </w:rPr>
        <w:t xml:space="preserve"> </w:t>
      </w:r>
      <w:r w:rsidRPr="00386569">
        <w:rPr>
          <w:rFonts w:ascii="Times New Roman" w:hAnsi="Times New Roman" w:cs="Times New Roman"/>
        </w:rPr>
        <w:t>novo parque industrial, que contou com o apoio de incentivos públicos para a sua</w:t>
      </w:r>
      <w:r w:rsidRPr="00386569">
        <w:rPr>
          <w:rFonts w:ascii="Times New Roman" w:hAnsi="Times New Roman" w:cs="Times New Roman"/>
          <w:spacing w:val="1"/>
        </w:rPr>
        <w:t xml:space="preserve"> </w:t>
      </w:r>
      <w:r w:rsidRPr="00386569">
        <w:rPr>
          <w:rFonts w:ascii="Times New Roman" w:hAnsi="Times New Roman" w:cs="Times New Roman"/>
        </w:rPr>
        <w:t>instalação,</w:t>
      </w:r>
      <w:r w:rsidRPr="00386569">
        <w:rPr>
          <w:rFonts w:ascii="Times New Roman" w:hAnsi="Times New Roman" w:cs="Times New Roman"/>
          <w:spacing w:val="1"/>
        </w:rPr>
        <w:t xml:space="preserve"> </w:t>
      </w:r>
      <w:r w:rsidRPr="00386569">
        <w:rPr>
          <w:rFonts w:ascii="Times New Roman" w:hAnsi="Times New Roman" w:cs="Times New Roman"/>
        </w:rPr>
        <w:t>aumentou</w:t>
      </w:r>
      <w:r w:rsidRPr="00386569">
        <w:rPr>
          <w:rFonts w:ascii="Times New Roman" w:hAnsi="Times New Roman" w:cs="Times New Roman"/>
          <w:spacing w:val="1"/>
        </w:rPr>
        <w:t xml:space="preserve"> </w:t>
      </w:r>
      <w:r w:rsidRPr="00386569">
        <w:rPr>
          <w:rFonts w:ascii="Times New Roman" w:hAnsi="Times New Roman" w:cs="Times New Roman"/>
        </w:rPr>
        <w:t>a</w:t>
      </w:r>
      <w:r w:rsidRPr="00386569">
        <w:rPr>
          <w:rFonts w:ascii="Times New Roman" w:hAnsi="Times New Roman" w:cs="Times New Roman"/>
          <w:spacing w:val="1"/>
        </w:rPr>
        <w:t xml:space="preserve"> </w:t>
      </w:r>
      <w:r w:rsidRPr="00386569">
        <w:rPr>
          <w:rFonts w:ascii="Times New Roman" w:hAnsi="Times New Roman" w:cs="Times New Roman"/>
        </w:rPr>
        <w:t>integração</w:t>
      </w:r>
      <w:r w:rsidRPr="00386569">
        <w:rPr>
          <w:rFonts w:ascii="Times New Roman" w:hAnsi="Times New Roman" w:cs="Times New Roman"/>
          <w:spacing w:val="1"/>
        </w:rPr>
        <w:t xml:space="preserve"> </w:t>
      </w:r>
      <w:r w:rsidRPr="00386569">
        <w:rPr>
          <w:rFonts w:ascii="Times New Roman" w:hAnsi="Times New Roman" w:cs="Times New Roman"/>
        </w:rPr>
        <w:t>econômica</w:t>
      </w:r>
      <w:r w:rsidRPr="00386569">
        <w:rPr>
          <w:rFonts w:ascii="Times New Roman" w:hAnsi="Times New Roman" w:cs="Times New Roman"/>
          <w:spacing w:val="1"/>
        </w:rPr>
        <w:t xml:space="preserve"> </w:t>
      </w:r>
      <w:r w:rsidRPr="00386569">
        <w:rPr>
          <w:rFonts w:ascii="Times New Roman" w:hAnsi="Times New Roman" w:cs="Times New Roman"/>
        </w:rPr>
        <w:t>dessa</w:t>
      </w:r>
      <w:r w:rsidRPr="00386569">
        <w:rPr>
          <w:rFonts w:ascii="Times New Roman" w:hAnsi="Times New Roman" w:cs="Times New Roman"/>
          <w:spacing w:val="1"/>
        </w:rPr>
        <w:t xml:space="preserve"> </w:t>
      </w:r>
      <w:r w:rsidRPr="00386569">
        <w:rPr>
          <w:rFonts w:ascii="Times New Roman" w:hAnsi="Times New Roman" w:cs="Times New Roman"/>
        </w:rPr>
        <w:t>região</w:t>
      </w:r>
      <w:r w:rsidRPr="00386569">
        <w:rPr>
          <w:rFonts w:ascii="Times New Roman" w:hAnsi="Times New Roman" w:cs="Times New Roman"/>
          <w:spacing w:val="1"/>
        </w:rPr>
        <w:t xml:space="preserve"> </w:t>
      </w:r>
      <w:r w:rsidRPr="00386569">
        <w:rPr>
          <w:rFonts w:ascii="Times New Roman" w:hAnsi="Times New Roman" w:cs="Times New Roman"/>
        </w:rPr>
        <w:t>com</w:t>
      </w:r>
      <w:r w:rsidRPr="00386569">
        <w:rPr>
          <w:rFonts w:ascii="Times New Roman" w:hAnsi="Times New Roman" w:cs="Times New Roman"/>
          <w:spacing w:val="1"/>
        </w:rPr>
        <w:t xml:space="preserve"> </w:t>
      </w:r>
      <w:r w:rsidRPr="00386569">
        <w:rPr>
          <w:rFonts w:ascii="Times New Roman" w:hAnsi="Times New Roman" w:cs="Times New Roman"/>
        </w:rPr>
        <w:t>outras</w:t>
      </w:r>
      <w:r w:rsidRPr="00386569">
        <w:rPr>
          <w:rFonts w:ascii="Times New Roman" w:hAnsi="Times New Roman" w:cs="Times New Roman"/>
          <w:spacing w:val="1"/>
        </w:rPr>
        <w:t xml:space="preserve"> </w:t>
      </w:r>
      <w:r w:rsidRPr="00386569">
        <w:rPr>
          <w:rFonts w:ascii="Times New Roman" w:hAnsi="Times New Roman" w:cs="Times New Roman"/>
        </w:rPr>
        <w:t>da</w:t>
      </w:r>
      <w:r w:rsidRPr="00386569">
        <w:rPr>
          <w:rFonts w:ascii="Times New Roman" w:hAnsi="Times New Roman" w:cs="Times New Roman"/>
          <w:spacing w:val="1"/>
        </w:rPr>
        <w:t xml:space="preserve"> </w:t>
      </w:r>
      <w:r w:rsidRPr="00386569">
        <w:rPr>
          <w:rFonts w:ascii="Times New Roman" w:hAnsi="Times New Roman" w:cs="Times New Roman"/>
        </w:rPr>
        <w:t>Federação</w:t>
      </w:r>
      <w:r w:rsidRPr="00386569">
        <w:rPr>
          <w:rFonts w:ascii="Times New Roman" w:hAnsi="Times New Roman" w:cs="Times New Roman"/>
          <w:spacing w:val="2"/>
        </w:rPr>
        <w:t xml:space="preserve"> </w:t>
      </w:r>
      <w:r w:rsidRPr="00386569">
        <w:rPr>
          <w:rFonts w:ascii="Times New Roman" w:hAnsi="Times New Roman" w:cs="Times New Roman"/>
        </w:rPr>
        <w:t>brasileira,</w:t>
      </w:r>
      <w:r w:rsidRPr="00386569">
        <w:rPr>
          <w:rFonts w:ascii="Times New Roman" w:hAnsi="Times New Roman" w:cs="Times New Roman"/>
          <w:spacing w:val="2"/>
        </w:rPr>
        <w:t xml:space="preserve"> </w:t>
      </w:r>
      <w:r w:rsidRPr="00386569">
        <w:rPr>
          <w:rFonts w:ascii="Times New Roman" w:hAnsi="Times New Roman" w:cs="Times New Roman"/>
        </w:rPr>
        <w:t>sobretudo</w:t>
      </w:r>
      <w:r w:rsidRPr="00386569">
        <w:rPr>
          <w:rFonts w:ascii="Times New Roman" w:hAnsi="Times New Roman" w:cs="Times New Roman"/>
          <w:spacing w:val="2"/>
        </w:rPr>
        <w:t xml:space="preserve"> </w:t>
      </w:r>
      <w:r w:rsidRPr="00386569">
        <w:rPr>
          <w:rFonts w:ascii="Times New Roman" w:hAnsi="Times New Roman" w:cs="Times New Roman"/>
        </w:rPr>
        <w:t>com</w:t>
      </w:r>
      <w:r w:rsidRPr="00386569">
        <w:rPr>
          <w:rFonts w:ascii="Times New Roman" w:hAnsi="Times New Roman" w:cs="Times New Roman"/>
          <w:spacing w:val="1"/>
        </w:rPr>
        <w:t xml:space="preserve"> </w:t>
      </w:r>
      <w:r w:rsidRPr="00386569">
        <w:rPr>
          <w:rFonts w:ascii="Times New Roman" w:hAnsi="Times New Roman" w:cs="Times New Roman"/>
        </w:rPr>
        <w:t>o</w:t>
      </w:r>
      <w:r w:rsidRPr="00386569">
        <w:rPr>
          <w:rFonts w:ascii="Times New Roman" w:hAnsi="Times New Roman" w:cs="Times New Roman"/>
          <w:spacing w:val="1"/>
        </w:rPr>
        <w:t xml:space="preserve"> </w:t>
      </w:r>
      <w:r w:rsidRPr="00386569">
        <w:rPr>
          <w:rFonts w:ascii="Times New Roman" w:hAnsi="Times New Roman" w:cs="Times New Roman"/>
        </w:rPr>
        <w:t>Sudeste</w:t>
      </w:r>
      <w:r w:rsidRPr="00386569">
        <w:rPr>
          <w:rFonts w:ascii="Times New Roman" w:hAnsi="Times New Roman" w:cs="Times New Roman"/>
          <w:spacing w:val="4"/>
        </w:rPr>
        <w:t xml:space="preserve"> </w:t>
      </w:r>
      <w:r w:rsidRPr="00386569">
        <w:rPr>
          <w:rFonts w:ascii="Times New Roman" w:hAnsi="Times New Roman" w:cs="Times New Roman"/>
        </w:rPr>
        <w:t>(ARAÚJO, T.,</w:t>
      </w:r>
      <w:r w:rsidRPr="00386569">
        <w:rPr>
          <w:rFonts w:ascii="Times New Roman" w:hAnsi="Times New Roman" w:cs="Times New Roman"/>
          <w:spacing w:val="2"/>
        </w:rPr>
        <w:t xml:space="preserve"> </w:t>
      </w:r>
      <w:r w:rsidRPr="00386569">
        <w:rPr>
          <w:rFonts w:ascii="Times New Roman" w:hAnsi="Times New Roman" w:cs="Times New Roman"/>
        </w:rPr>
        <w:t>2000).</w:t>
      </w:r>
    </w:p>
    <w:p w14:paraId="163B06A9" w14:textId="7777777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Na</w:t>
      </w:r>
      <w:r w:rsidRPr="00386569">
        <w:rPr>
          <w:rFonts w:ascii="Times New Roman" w:hAnsi="Times New Roman" w:cs="Times New Roman"/>
          <w:spacing w:val="1"/>
        </w:rPr>
        <w:t xml:space="preserve"> </w:t>
      </w:r>
      <w:r w:rsidRPr="00386569">
        <w:rPr>
          <w:rFonts w:ascii="Times New Roman" w:hAnsi="Times New Roman" w:cs="Times New Roman"/>
        </w:rPr>
        <w:t>década</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1970,</w:t>
      </w:r>
      <w:r w:rsidRPr="00386569">
        <w:rPr>
          <w:rFonts w:ascii="Times New Roman" w:hAnsi="Times New Roman" w:cs="Times New Roman"/>
          <w:spacing w:val="1"/>
        </w:rPr>
        <w:t xml:space="preserve"> </w:t>
      </w:r>
      <w:r w:rsidRPr="00386569">
        <w:rPr>
          <w:rFonts w:ascii="Times New Roman" w:hAnsi="Times New Roman" w:cs="Times New Roman"/>
        </w:rPr>
        <w:t>por</w:t>
      </w:r>
      <w:r w:rsidRPr="00386569">
        <w:rPr>
          <w:rFonts w:ascii="Times New Roman" w:hAnsi="Times New Roman" w:cs="Times New Roman"/>
          <w:spacing w:val="1"/>
        </w:rPr>
        <w:t xml:space="preserve"> </w:t>
      </w:r>
      <w:r w:rsidRPr="00386569">
        <w:rPr>
          <w:rFonts w:ascii="Times New Roman" w:hAnsi="Times New Roman" w:cs="Times New Roman"/>
        </w:rPr>
        <w:t>meio</w:t>
      </w:r>
      <w:r w:rsidRPr="00386569">
        <w:rPr>
          <w:rFonts w:ascii="Times New Roman" w:hAnsi="Times New Roman" w:cs="Times New Roman"/>
          <w:spacing w:val="1"/>
        </w:rPr>
        <w:t xml:space="preserve"> </w:t>
      </w:r>
      <w:r w:rsidRPr="00386569">
        <w:rPr>
          <w:rFonts w:ascii="Times New Roman" w:hAnsi="Times New Roman" w:cs="Times New Roman"/>
        </w:rPr>
        <w:t>dos</w:t>
      </w:r>
      <w:r w:rsidRPr="00386569">
        <w:rPr>
          <w:rFonts w:ascii="Times New Roman" w:hAnsi="Times New Roman" w:cs="Times New Roman"/>
          <w:spacing w:val="1"/>
        </w:rPr>
        <w:t xml:space="preserve"> </w:t>
      </w:r>
      <w:r w:rsidRPr="00386569">
        <w:rPr>
          <w:rFonts w:ascii="Times New Roman" w:hAnsi="Times New Roman" w:cs="Times New Roman"/>
        </w:rPr>
        <w:t>investimentos</w:t>
      </w:r>
      <w:r w:rsidRPr="00386569">
        <w:rPr>
          <w:rFonts w:ascii="Times New Roman" w:hAnsi="Times New Roman" w:cs="Times New Roman"/>
          <w:spacing w:val="1"/>
        </w:rPr>
        <w:t xml:space="preserve"> </w:t>
      </w:r>
      <w:r w:rsidRPr="00386569">
        <w:rPr>
          <w:rFonts w:ascii="Times New Roman" w:hAnsi="Times New Roman" w:cs="Times New Roman"/>
        </w:rPr>
        <w:t>estatais</w:t>
      </w:r>
      <w:r w:rsidRPr="00386569">
        <w:rPr>
          <w:rFonts w:ascii="Times New Roman" w:hAnsi="Times New Roman" w:cs="Times New Roman"/>
          <w:spacing w:val="1"/>
        </w:rPr>
        <w:t xml:space="preserve"> </w:t>
      </w:r>
      <w:r w:rsidRPr="00386569">
        <w:rPr>
          <w:rFonts w:ascii="Times New Roman" w:hAnsi="Times New Roman" w:cs="Times New Roman"/>
        </w:rPr>
        <w:t>em</w:t>
      </w:r>
      <w:r w:rsidRPr="00386569">
        <w:rPr>
          <w:rFonts w:ascii="Times New Roman" w:hAnsi="Times New Roman" w:cs="Times New Roman"/>
          <w:spacing w:val="1"/>
        </w:rPr>
        <w:t xml:space="preserve"> </w:t>
      </w:r>
      <w:r w:rsidRPr="00386569">
        <w:rPr>
          <w:rFonts w:ascii="Times New Roman" w:hAnsi="Times New Roman" w:cs="Times New Roman"/>
        </w:rPr>
        <w:t>busca</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explorarem aquelas bases de recursos naturais do Nordeste brasileiro, o Governo</w:t>
      </w:r>
      <w:r w:rsidRPr="00386569">
        <w:rPr>
          <w:rFonts w:ascii="Times New Roman" w:hAnsi="Times New Roman" w:cs="Times New Roman"/>
          <w:spacing w:val="1"/>
        </w:rPr>
        <w:t xml:space="preserve"> </w:t>
      </w:r>
      <w:r w:rsidRPr="00386569">
        <w:rPr>
          <w:rFonts w:ascii="Times New Roman" w:hAnsi="Times New Roman" w:cs="Times New Roman"/>
        </w:rPr>
        <w:t>Federal,</w:t>
      </w:r>
      <w:r w:rsidRPr="00386569">
        <w:rPr>
          <w:rFonts w:ascii="Times New Roman" w:hAnsi="Times New Roman" w:cs="Times New Roman"/>
          <w:spacing w:val="1"/>
        </w:rPr>
        <w:t xml:space="preserve"> </w:t>
      </w:r>
      <w:r w:rsidRPr="00386569">
        <w:rPr>
          <w:rFonts w:ascii="Times New Roman" w:hAnsi="Times New Roman" w:cs="Times New Roman"/>
        </w:rPr>
        <w:t>consequentemente,</w:t>
      </w:r>
      <w:r w:rsidRPr="00386569">
        <w:rPr>
          <w:rFonts w:ascii="Times New Roman" w:hAnsi="Times New Roman" w:cs="Times New Roman"/>
          <w:spacing w:val="1"/>
        </w:rPr>
        <w:t xml:space="preserve"> </w:t>
      </w:r>
      <w:r w:rsidRPr="00386569">
        <w:rPr>
          <w:rFonts w:ascii="Times New Roman" w:hAnsi="Times New Roman" w:cs="Times New Roman"/>
        </w:rPr>
        <w:t>promoveu</w:t>
      </w:r>
      <w:r w:rsidRPr="00386569">
        <w:rPr>
          <w:rFonts w:ascii="Times New Roman" w:hAnsi="Times New Roman" w:cs="Times New Roman"/>
          <w:spacing w:val="1"/>
        </w:rPr>
        <w:t xml:space="preserve"> </w:t>
      </w:r>
      <w:r w:rsidRPr="00386569">
        <w:rPr>
          <w:rFonts w:ascii="Times New Roman" w:hAnsi="Times New Roman" w:cs="Times New Roman"/>
        </w:rPr>
        <w:t>uma</w:t>
      </w:r>
      <w:r w:rsidRPr="00386569">
        <w:rPr>
          <w:rFonts w:ascii="Times New Roman" w:hAnsi="Times New Roman" w:cs="Times New Roman"/>
          <w:spacing w:val="1"/>
        </w:rPr>
        <w:t xml:space="preserve"> </w:t>
      </w:r>
      <w:r w:rsidRPr="00386569">
        <w:rPr>
          <w:rFonts w:ascii="Times New Roman" w:hAnsi="Times New Roman" w:cs="Times New Roman"/>
        </w:rPr>
        <w:t>leve</w:t>
      </w:r>
      <w:r w:rsidRPr="00386569">
        <w:rPr>
          <w:rFonts w:ascii="Times New Roman" w:hAnsi="Times New Roman" w:cs="Times New Roman"/>
          <w:spacing w:val="1"/>
        </w:rPr>
        <w:t xml:space="preserve"> </w:t>
      </w:r>
      <w:r w:rsidRPr="00386569">
        <w:rPr>
          <w:rFonts w:ascii="Times New Roman" w:hAnsi="Times New Roman" w:cs="Times New Roman"/>
        </w:rPr>
        <w:t>desconcentração</w:t>
      </w:r>
      <w:r w:rsidRPr="00386569">
        <w:rPr>
          <w:rFonts w:ascii="Times New Roman" w:hAnsi="Times New Roman" w:cs="Times New Roman"/>
          <w:spacing w:val="1"/>
        </w:rPr>
        <w:t xml:space="preserve"> </w:t>
      </w:r>
      <w:r w:rsidRPr="00386569">
        <w:rPr>
          <w:rFonts w:ascii="Times New Roman" w:hAnsi="Times New Roman" w:cs="Times New Roman"/>
        </w:rPr>
        <w:t>industrial</w:t>
      </w:r>
      <w:r w:rsidRPr="00386569">
        <w:rPr>
          <w:rFonts w:ascii="Times New Roman" w:hAnsi="Times New Roman" w:cs="Times New Roman"/>
          <w:spacing w:val="1"/>
        </w:rPr>
        <w:t xml:space="preserve"> </w:t>
      </w:r>
      <w:r w:rsidRPr="00386569">
        <w:rPr>
          <w:rFonts w:ascii="Times New Roman" w:hAnsi="Times New Roman" w:cs="Times New Roman"/>
        </w:rPr>
        <w:t xml:space="preserve">alocando investimentos em </w:t>
      </w:r>
      <w:r w:rsidRPr="00386569">
        <w:rPr>
          <w:rFonts w:ascii="Times New Roman" w:hAnsi="Times New Roman" w:cs="Times New Roman"/>
        </w:rPr>
        <w:lastRenderedPageBreak/>
        <w:t>formação bruta de capital fixo nessa região periférica, expandindo a estrutura produtiva e a produtividade regional,</w:t>
      </w:r>
      <w:r w:rsidRPr="00386569">
        <w:rPr>
          <w:rFonts w:ascii="Times New Roman" w:hAnsi="Times New Roman" w:cs="Times New Roman"/>
          <w:spacing w:val="1"/>
        </w:rPr>
        <w:t xml:space="preserve"> </w:t>
      </w:r>
      <w:r w:rsidRPr="00386569">
        <w:rPr>
          <w:rFonts w:ascii="Times New Roman" w:hAnsi="Times New Roman" w:cs="Times New Roman"/>
        </w:rPr>
        <w:t>objetivando aumentar a contribuição nordestina na complementação da estrutura de</w:t>
      </w:r>
      <w:r w:rsidRPr="00386569">
        <w:rPr>
          <w:rFonts w:ascii="Times New Roman" w:hAnsi="Times New Roman" w:cs="Times New Roman"/>
          <w:spacing w:val="1"/>
        </w:rPr>
        <w:t xml:space="preserve"> </w:t>
      </w:r>
      <w:r w:rsidRPr="00386569">
        <w:rPr>
          <w:rFonts w:ascii="Times New Roman" w:hAnsi="Times New Roman" w:cs="Times New Roman"/>
        </w:rPr>
        <w:t>produção industrial</w:t>
      </w:r>
      <w:r w:rsidRPr="00386569">
        <w:rPr>
          <w:rFonts w:ascii="Times New Roman" w:hAnsi="Times New Roman" w:cs="Times New Roman"/>
          <w:spacing w:val="14"/>
        </w:rPr>
        <w:t xml:space="preserve"> </w:t>
      </w:r>
      <w:r w:rsidRPr="00386569">
        <w:rPr>
          <w:rFonts w:ascii="Times New Roman" w:hAnsi="Times New Roman" w:cs="Times New Roman"/>
        </w:rPr>
        <w:t>instalada</w:t>
      </w:r>
      <w:r w:rsidRPr="00386569">
        <w:rPr>
          <w:rFonts w:ascii="Times New Roman" w:hAnsi="Times New Roman" w:cs="Times New Roman"/>
          <w:spacing w:val="15"/>
        </w:rPr>
        <w:t xml:space="preserve"> </w:t>
      </w:r>
      <w:r w:rsidRPr="00386569">
        <w:rPr>
          <w:rFonts w:ascii="Times New Roman" w:hAnsi="Times New Roman" w:cs="Times New Roman"/>
        </w:rPr>
        <w:t>no</w:t>
      </w:r>
      <w:r w:rsidRPr="00386569">
        <w:rPr>
          <w:rFonts w:ascii="Times New Roman" w:hAnsi="Times New Roman" w:cs="Times New Roman"/>
          <w:spacing w:val="13"/>
        </w:rPr>
        <w:t xml:space="preserve"> </w:t>
      </w:r>
      <w:r w:rsidRPr="00386569">
        <w:rPr>
          <w:rFonts w:ascii="Times New Roman" w:hAnsi="Times New Roman" w:cs="Times New Roman"/>
        </w:rPr>
        <w:t>Sudeste</w:t>
      </w:r>
      <w:r w:rsidRPr="00386569">
        <w:rPr>
          <w:rFonts w:ascii="Times New Roman" w:hAnsi="Times New Roman" w:cs="Times New Roman"/>
          <w:spacing w:val="15"/>
        </w:rPr>
        <w:t xml:space="preserve"> </w:t>
      </w:r>
      <w:r w:rsidRPr="00386569">
        <w:rPr>
          <w:rFonts w:ascii="Times New Roman" w:hAnsi="Times New Roman" w:cs="Times New Roman"/>
        </w:rPr>
        <w:t>(COSTA,</w:t>
      </w:r>
      <w:r w:rsidRPr="00386569">
        <w:rPr>
          <w:rFonts w:ascii="Times New Roman" w:hAnsi="Times New Roman" w:cs="Times New Roman"/>
          <w:spacing w:val="14"/>
        </w:rPr>
        <w:t xml:space="preserve"> </w:t>
      </w:r>
      <w:r w:rsidRPr="00386569">
        <w:rPr>
          <w:rFonts w:ascii="Times New Roman" w:hAnsi="Times New Roman" w:cs="Times New Roman"/>
        </w:rPr>
        <w:t>2012).</w:t>
      </w:r>
      <w:r w:rsidRPr="00386569">
        <w:rPr>
          <w:rFonts w:ascii="Times New Roman" w:hAnsi="Times New Roman" w:cs="Times New Roman"/>
          <w:spacing w:val="19"/>
        </w:rPr>
        <w:t xml:space="preserve"> </w:t>
      </w:r>
    </w:p>
    <w:p w14:paraId="61B81A88" w14:textId="7777777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 xml:space="preserve">Esse pequeno processo de desconcentração não fez </w:t>
      </w:r>
      <w:r w:rsidR="00B60D89" w:rsidRPr="00386569">
        <w:rPr>
          <w:rFonts w:ascii="Times New Roman" w:hAnsi="Times New Roman" w:cs="Times New Roman"/>
        </w:rPr>
        <w:t xml:space="preserve">a partir </w:t>
      </w:r>
      <w:r w:rsidRPr="00386569">
        <w:rPr>
          <w:rFonts w:ascii="Times New Roman" w:hAnsi="Times New Roman" w:cs="Times New Roman"/>
        </w:rPr>
        <w:t>de um projeto de desenvolvimento</w:t>
      </w:r>
      <w:r w:rsidRPr="00386569">
        <w:rPr>
          <w:rFonts w:ascii="Times New Roman" w:hAnsi="Times New Roman" w:cs="Times New Roman"/>
          <w:spacing w:val="1"/>
        </w:rPr>
        <w:t xml:space="preserve"> </w:t>
      </w:r>
      <w:r w:rsidRPr="00386569">
        <w:rPr>
          <w:rFonts w:ascii="Times New Roman" w:hAnsi="Times New Roman" w:cs="Times New Roman"/>
        </w:rPr>
        <w:t>regional autônomo, mas sim inserido dentro da lógica de reprodução do capital industrial hegemônico – tanto de raízes no Sudeste quanto dos monopólios industriais internacionais que passa a adentrar fortemente o seu capital fixo em meados da década de 1950 sem encontrar barreiras nos governos brasileiros até hoje –, portanto não voltados para</w:t>
      </w:r>
      <w:r w:rsidRPr="00386569">
        <w:rPr>
          <w:rFonts w:ascii="Times New Roman" w:hAnsi="Times New Roman" w:cs="Times New Roman"/>
          <w:spacing w:val="1"/>
        </w:rPr>
        <w:t xml:space="preserve"> </w:t>
      </w:r>
      <w:r w:rsidRPr="00386569">
        <w:rPr>
          <w:rFonts w:ascii="Times New Roman" w:hAnsi="Times New Roman" w:cs="Times New Roman"/>
        </w:rPr>
        <w:t>atender</w:t>
      </w:r>
      <w:r w:rsidRPr="00386569">
        <w:rPr>
          <w:rFonts w:ascii="Times New Roman" w:hAnsi="Times New Roman" w:cs="Times New Roman"/>
          <w:spacing w:val="1"/>
        </w:rPr>
        <w:t xml:space="preserve"> </w:t>
      </w:r>
      <w:r w:rsidRPr="00386569">
        <w:rPr>
          <w:rFonts w:ascii="Times New Roman" w:hAnsi="Times New Roman" w:cs="Times New Roman"/>
        </w:rPr>
        <w:t>a</w:t>
      </w:r>
      <w:r w:rsidRPr="00386569">
        <w:rPr>
          <w:rFonts w:ascii="Times New Roman" w:hAnsi="Times New Roman" w:cs="Times New Roman"/>
          <w:spacing w:val="1"/>
        </w:rPr>
        <w:t xml:space="preserve"> </w:t>
      </w:r>
      <w:r w:rsidRPr="00386569">
        <w:rPr>
          <w:rFonts w:ascii="Times New Roman" w:hAnsi="Times New Roman" w:cs="Times New Roman"/>
        </w:rPr>
        <w:t>demanda</w:t>
      </w:r>
      <w:r w:rsidRPr="00386569">
        <w:rPr>
          <w:rFonts w:ascii="Times New Roman" w:hAnsi="Times New Roman" w:cs="Times New Roman"/>
          <w:spacing w:val="3"/>
        </w:rPr>
        <w:t xml:space="preserve"> </w:t>
      </w:r>
      <w:r w:rsidRPr="00386569">
        <w:rPr>
          <w:rFonts w:ascii="Times New Roman" w:hAnsi="Times New Roman" w:cs="Times New Roman"/>
        </w:rPr>
        <w:t>dos trabalhadores locais.</w:t>
      </w:r>
    </w:p>
    <w:p w14:paraId="6090E6A0" w14:textId="77777777" w:rsidR="00064900" w:rsidRPr="00A426A0" w:rsidRDefault="009A7F25" w:rsidP="00A426A0">
      <w:pPr>
        <w:spacing w:line="360" w:lineRule="auto"/>
        <w:ind w:firstLine="720"/>
        <w:jc w:val="both"/>
        <w:rPr>
          <w:rFonts w:ascii="Times New Roman" w:hAnsi="Times New Roman" w:cs="Times New Roman"/>
        </w:rPr>
      </w:pPr>
      <w:r w:rsidRPr="00A426A0">
        <w:rPr>
          <w:rFonts w:ascii="Times New Roman" w:hAnsi="Times New Roman" w:cs="Times New Roman"/>
          <w:sz w:val="24"/>
          <w:szCs w:val="24"/>
        </w:rPr>
        <w:t xml:space="preserve">Ao </w:t>
      </w:r>
      <w:r w:rsidR="00B60D89" w:rsidRPr="00A426A0">
        <w:rPr>
          <w:rFonts w:ascii="Times New Roman" w:hAnsi="Times New Roman" w:cs="Times New Roman"/>
          <w:sz w:val="24"/>
          <w:szCs w:val="24"/>
        </w:rPr>
        <w:t>passo</w:t>
      </w:r>
      <w:r w:rsidRPr="00A426A0">
        <w:rPr>
          <w:rFonts w:ascii="Times New Roman" w:hAnsi="Times New Roman" w:cs="Times New Roman"/>
          <w:sz w:val="24"/>
          <w:szCs w:val="24"/>
        </w:rPr>
        <w:t xml:space="preserve"> que os militares tiravam e realocavam os recursos de financiamento</w:t>
      </w:r>
      <w:r w:rsidR="00B60D89" w:rsidRPr="00A426A0">
        <w:rPr>
          <w:rFonts w:ascii="Times New Roman" w:hAnsi="Times New Roman" w:cs="Times New Roman"/>
          <w:sz w:val="24"/>
          <w:szCs w:val="24"/>
        </w:rPr>
        <w:t xml:space="preserve"> </w:t>
      </w:r>
      <w:r w:rsidRPr="00A426A0">
        <w:rPr>
          <w:rFonts w:ascii="Times New Roman" w:hAnsi="Times New Roman" w:cs="Times New Roman"/>
          <w:sz w:val="24"/>
          <w:szCs w:val="24"/>
        </w:rPr>
        <w:t xml:space="preserve"> do desenvolvimento do Norte e Nordeste, enfraquecendo e mudando os rumos da SUDAM e da SUDENE,</w:t>
      </w:r>
      <w:r w:rsidR="00B60D89" w:rsidRPr="00A426A0">
        <w:rPr>
          <w:rFonts w:ascii="Times New Roman" w:hAnsi="Times New Roman" w:cs="Times New Roman"/>
          <w:sz w:val="24"/>
          <w:szCs w:val="24"/>
        </w:rPr>
        <w:t xml:space="preserve"> no primeiro momento dos anos de 1960,</w:t>
      </w:r>
      <w:r w:rsidRPr="00A426A0">
        <w:rPr>
          <w:rFonts w:ascii="Times New Roman" w:hAnsi="Times New Roman" w:cs="Times New Roman"/>
          <w:sz w:val="24"/>
          <w:szCs w:val="24"/>
        </w:rPr>
        <w:t xml:space="preserve"> </w:t>
      </w:r>
      <w:r w:rsidR="00B60D89" w:rsidRPr="00A426A0">
        <w:rPr>
          <w:rFonts w:ascii="Times New Roman" w:hAnsi="Times New Roman" w:cs="Times New Roman"/>
          <w:sz w:val="24"/>
          <w:szCs w:val="24"/>
        </w:rPr>
        <w:t>nos anos de 1970, o processo se inverte,</w:t>
      </w:r>
      <w:r w:rsidRPr="00A426A0">
        <w:rPr>
          <w:rFonts w:ascii="Times New Roman" w:hAnsi="Times New Roman" w:cs="Times New Roman"/>
          <w:sz w:val="24"/>
          <w:szCs w:val="24"/>
        </w:rPr>
        <w:t xml:space="preserve"> aument</w:t>
      </w:r>
      <w:r w:rsidR="00B60D89" w:rsidRPr="00A426A0">
        <w:rPr>
          <w:rFonts w:ascii="Times New Roman" w:hAnsi="Times New Roman" w:cs="Times New Roman"/>
          <w:sz w:val="24"/>
          <w:szCs w:val="24"/>
        </w:rPr>
        <w:t>ando</w:t>
      </w:r>
      <w:r w:rsidRPr="00A426A0">
        <w:rPr>
          <w:rFonts w:ascii="Times New Roman" w:hAnsi="Times New Roman" w:cs="Times New Roman"/>
          <w:sz w:val="24"/>
          <w:szCs w:val="24"/>
        </w:rPr>
        <w:t xml:space="preserve">  o crescimento econômico dessas regiões, mesmo que concentrado em subregiões e setores específico, a partir aos investimentos realizados pela política industrial do II PND em empresas estatais, entre elas estavam algumas com bases localizadas no Nordeste como a P</w:t>
      </w:r>
      <w:r w:rsidR="00B60D89" w:rsidRPr="00A426A0">
        <w:rPr>
          <w:rFonts w:ascii="Times New Roman" w:hAnsi="Times New Roman" w:cs="Times New Roman"/>
          <w:sz w:val="24"/>
          <w:szCs w:val="24"/>
        </w:rPr>
        <w:t>etrobras</w:t>
      </w:r>
      <w:r w:rsidRPr="00A426A0">
        <w:rPr>
          <w:rFonts w:ascii="Times New Roman" w:hAnsi="Times New Roman" w:cs="Times New Roman"/>
          <w:sz w:val="24"/>
          <w:szCs w:val="24"/>
        </w:rPr>
        <w:t xml:space="preserve"> e T</w:t>
      </w:r>
      <w:r w:rsidR="00B60D89" w:rsidRPr="00A426A0">
        <w:rPr>
          <w:rFonts w:ascii="Times New Roman" w:hAnsi="Times New Roman" w:cs="Times New Roman"/>
          <w:sz w:val="24"/>
          <w:szCs w:val="24"/>
        </w:rPr>
        <w:t>elebras</w:t>
      </w:r>
      <w:r w:rsidRPr="00A426A0">
        <w:rPr>
          <w:rFonts w:ascii="Times New Roman" w:hAnsi="Times New Roman" w:cs="Times New Roman"/>
          <w:sz w:val="24"/>
          <w:szCs w:val="24"/>
        </w:rPr>
        <w:t xml:space="preserve"> (CANO, 2001).</w:t>
      </w:r>
    </w:p>
    <w:p w14:paraId="1D901884" w14:textId="77777777" w:rsidR="00064900" w:rsidRPr="00A426A0" w:rsidRDefault="009A7F25" w:rsidP="00A426A0">
      <w:pPr>
        <w:spacing w:line="360" w:lineRule="auto"/>
        <w:ind w:firstLine="720"/>
        <w:jc w:val="both"/>
        <w:rPr>
          <w:rFonts w:ascii="Times New Roman" w:hAnsi="Times New Roman" w:cs="Times New Roman"/>
        </w:rPr>
      </w:pPr>
      <w:r w:rsidRPr="00A426A0">
        <w:rPr>
          <w:rFonts w:ascii="Times New Roman" w:hAnsi="Times New Roman" w:cs="Times New Roman"/>
          <w:sz w:val="24"/>
          <w:szCs w:val="24"/>
        </w:rPr>
        <w:t xml:space="preserve">Essa política do Governo Geisel de investimento público, sintetizada no II PND, com a intenção exposta de prosseguir com o programa de substituição das importações, manteve relativamente a dinâmica economia brasileira, qual foi incluído o Nordeste, avançando o seu processo de industrialização, enfatizando os polos de desenvolvimento econômico, mantendo o dinamismo da produção brasileira em um quadro de crise econômica  mundial (ARAÚJO, T., 2000; TAVARES, </w:t>
      </w:r>
      <w:r w:rsidR="00C6041B" w:rsidRPr="00A426A0">
        <w:rPr>
          <w:rFonts w:ascii="Times New Roman" w:hAnsi="Times New Roman" w:cs="Times New Roman"/>
          <w:sz w:val="24"/>
          <w:szCs w:val="24"/>
        </w:rPr>
        <w:t xml:space="preserve">M., </w:t>
      </w:r>
      <w:r w:rsidRPr="00A426A0">
        <w:rPr>
          <w:rFonts w:ascii="Times New Roman" w:hAnsi="Times New Roman" w:cs="Times New Roman"/>
          <w:sz w:val="24"/>
          <w:szCs w:val="24"/>
        </w:rPr>
        <w:t>2011).</w:t>
      </w:r>
    </w:p>
    <w:p w14:paraId="11C643A3" w14:textId="7777777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Devido à ampla disponibilidade d</w:t>
      </w:r>
      <w:r w:rsidR="00F37881" w:rsidRPr="00386569">
        <w:rPr>
          <w:rFonts w:ascii="Times New Roman" w:hAnsi="Times New Roman" w:cs="Times New Roman"/>
        </w:rPr>
        <w:t>os chamados</w:t>
      </w:r>
      <w:r w:rsidRPr="00386569">
        <w:rPr>
          <w:rFonts w:ascii="Times New Roman" w:hAnsi="Times New Roman" w:cs="Times New Roman"/>
        </w:rPr>
        <w:t xml:space="preserve"> recursos naturais na Região Nordeste, os</w:t>
      </w:r>
      <w:r w:rsidRPr="00386569">
        <w:rPr>
          <w:rFonts w:ascii="Times New Roman" w:hAnsi="Times New Roman" w:cs="Times New Roman"/>
          <w:spacing w:val="1"/>
        </w:rPr>
        <w:t xml:space="preserve"> </w:t>
      </w:r>
      <w:r w:rsidRPr="00386569">
        <w:rPr>
          <w:rFonts w:ascii="Times New Roman" w:hAnsi="Times New Roman" w:cs="Times New Roman"/>
        </w:rPr>
        <w:t>investimentos públicos e privados tenderam para os setores de produção energética</w:t>
      </w:r>
      <w:r w:rsidRPr="00386569">
        <w:rPr>
          <w:rFonts w:ascii="Times New Roman" w:hAnsi="Times New Roman" w:cs="Times New Roman"/>
          <w:spacing w:val="1"/>
        </w:rPr>
        <w:t xml:space="preserve"> </w:t>
      </w:r>
      <w:r w:rsidRPr="00386569">
        <w:rPr>
          <w:rFonts w:ascii="Times New Roman" w:hAnsi="Times New Roman" w:cs="Times New Roman"/>
        </w:rPr>
        <w:t>extrativa, como foi o caso da ampliação da base produtiva petroquímica</w:t>
      </w:r>
      <w:r w:rsidRPr="00386569">
        <w:rPr>
          <w:rFonts w:ascii="Times New Roman" w:hAnsi="Times New Roman" w:cs="Times New Roman"/>
          <w:spacing w:val="1"/>
        </w:rPr>
        <w:t xml:space="preserve"> </w:t>
      </w:r>
      <w:r w:rsidR="00F37881" w:rsidRPr="00386569">
        <w:rPr>
          <w:rFonts w:ascii="Times New Roman" w:hAnsi="Times New Roman" w:cs="Times New Roman"/>
          <w:spacing w:val="1"/>
        </w:rPr>
        <w:t xml:space="preserve">estatal </w:t>
      </w:r>
      <w:r w:rsidRPr="00386569">
        <w:rPr>
          <w:rFonts w:ascii="Times New Roman" w:hAnsi="Times New Roman" w:cs="Times New Roman"/>
        </w:rPr>
        <w:t xml:space="preserve">que possui instalações no </w:t>
      </w:r>
      <w:r w:rsidR="00F37881" w:rsidRPr="00386569">
        <w:rPr>
          <w:rFonts w:ascii="Times New Roman" w:hAnsi="Times New Roman" w:cs="Times New Roman"/>
        </w:rPr>
        <w:t>e</w:t>
      </w:r>
      <w:r w:rsidRPr="00386569">
        <w:rPr>
          <w:rFonts w:ascii="Times New Roman" w:hAnsi="Times New Roman" w:cs="Times New Roman"/>
        </w:rPr>
        <w:t>stado da Bahia. Essa e outras grandes empresas do</w:t>
      </w:r>
      <w:r w:rsidRPr="00386569">
        <w:rPr>
          <w:rFonts w:ascii="Times New Roman" w:hAnsi="Times New Roman" w:cs="Times New Roman"/>
          <w:spacing w:val="1"/>
        </w:rPr>
        <w:t xml:space="preserve"> </w:t>
      </w:r>
      <w:r w:rsidRPr="00386569">
        <w:rPr>
          <w:rFonts w:ascii="Times New Roman" w:hAnsi="Times New Roman" w:cs="Times New Roman"/>
        </w:rPr>
        <w:t>setor</w:t>
      </w:r>
      <w:r w:rsidRPr="00386569">
        <w:rPr>
          <w:rFonts w:ascii="Times New Roman" w:hAnsi="Times New Roman" w:cs="Times New Roman"/>
          <w:spacing w:val="1"/>
        </w:rPr>
        <w:t xml:space="preserve"> </w:t>
      </w:r>
      <w:r w:rsidRPr="00386569">
        <w:rPr>
          <w:rFonts w:ascii="Times New Roman" w:hAnsi="Times New Roman" w:cs="Times New Roman"/>
        </w:rPr>
        <w:t>energético</w:t>
      </w:r>
      <w:r w:rsidRPr="00386569">
        <w:rPr>
          <w:rFonts w:ascii="Times New Roman" w:hAnsi="Times New Roman" w:cs="Times New Roman"/>
          <w:spacing w:val="1"/>
        </w:rPr>
        <w:t xml:space="preserve"> </w:t>
      </w:r>
      <w:r w:rsidRPr="00386569">
        <w:rPr>
          <w:rFonts w:ascii="Times New Roman" w:hAnsi="Times New Roman" w:cs="Times New Roman"/>
        </w:rPr>
        <w:t>foram</w:t>
      </w:r>
      <w:r w:rsidRPr="00386569">
        <w:rPr>
          <w:rFonts w:ascii="Times New Roman" w:hAnsi="Times New Roman" w:cs="Times New Roman"/>
          <w:spacing w:val="1"/>
        </w:rPr>
        <w:t xml:space="preserve"> </w:t>
      </w:r>
      <w:r w:rsidRPr="00386569">
        <w:rPr>
          <w:rFonts w:ascii="Times New Roman" w:hAnsi="Times New Roman" w:cs="Times New Roman"/>
        </w:rPr>
        <w:t>privilegiadas</w:t>
      </w:r>
      <w:r w:rsidRPr="00386569">
        <w:rPr>
          <w:rFonts w:ascii="Times New Roman" w:hAnsi="Times New Roman" w:cs="Times New Roman"/>
          <w:spacing w:val="1"/>
        </w:rPr>
        <w:t xml:space="preserve"> </w:t>
      </w:r>
      <w:r w:rsidRPr="00386569">
        <w:rPr>
          <w:rFonts w:ascii="Times New Roman" w:hAnsi="Times New Roman" w:cs="Times New Roman"/>
        </w:rPr>
        <w:t>pelos</w:t>
      </w:r>
      <w:r w:rsidRPr="00386569">
        <w:rPr>
          <w:rFonts w:ascii="Times New Roman" w:hAnsi="Times New Roman" w:cs="Times New Roman"/>
          <w:spacing w:val="1"/>
        </w:rPr>
        <w:t xml:space="preserve"> </w:t>
      </w:r>
      <w:r w:rsidRPr="00386569">
        <w:rPr>
          <w:rFonts w:ascii="Times New Roman" w:hAnsi="Times New Roman" w:cs="Times New Roman"/>
        </w:rPr>
        <w:t>incentivos</w:t>
      </w:r>
      <w:r w:rsidRPr="00386569">
        <w:rPr>
          <w:rFonts w:ascii="Times New Roman" w:hAnsi="Times New Roman" w:cs="Times New Roman"/>
          <w:spacing w:val="1"/>
        </w:rPr>
        <w:t xml:space="preserve"> </w:t>
      </w:r>
      <w:r w:rsidRPr="00386569">
        <w:rPr>
          <w:rFonts w:ascii="Times New Roman" w:hAnsi="Times New Roman" w:cs="Times New Roman"/>
        </w:rPr>
        <w:t>do</w:t>
      </w:r>
      <w:r w:rsidRPr="00386569">
        <w:rPr>
          <w:rFonts w:ascii="Times New Roman" w:hAnsi="Times New Roman" w:cs="Times New Roman"/>
          <w:spacing w:val="1"/>
        </w:rPr>
        <w:t xml:space="preserve"> </w:t>
      </w:r>
      <w:r w:rsidRPr="00386569">
        <w:rPr>
          <w:rFonts w:ascii="Times New Roman" w:hAnsi="Times New Roman" w:cs="Times New Roman"/>
        </w:rPr>
        <w:t>II</w:t>
      </w:r>
      <w:r w:rsidRPr="00386569">
        <w:rPr>
          <w:rFonts w:ascii="Times New Roman" w:hAnsi="Times New Roman" w:cs="Times New Roman"/>
          <w:spacing w:val="1"/>
        </w:rPr>
        <w:t xml:space="preserve"> </w:t>
      </w:r>
      <w:r w:rsidRPr="00386569">
        <w:rPr>
          <w:rFonts w:ascii="Times New Roman" w:hAnsi="Times New Roman" w:cs="Times New Roman"/>
        </w:rPr>
        <w:t>PND</w:t>
      </w:r>
      <w:r w:rsidRPr="00386569">
        <w:rPr>
          <w:rFonts w:ascii="Times New Roman" w:hAnsi="Times New Roman" w:cs="Times New Roman"/>
          <w:spacing w:val="1"/>
        </w:rPr>
        <w:t xml:space="preserve"> </w:t>
      </w:r>
      <w:r w:rsidRPr="00386569">
        <w:rPr>
          <w:rFonts w:ascii="Times New Roman" w:hAnsi="Times New Roman" w:cs="Times New Roman"/>
        </w:rPr>
        <w:t>(ALMEIDA</w:t>
      </w:r>
      <w:r w:rsidRPr="00386569">
        <w:rPr>
          <w:rFonts w:ascii="Times New Roman" w:hAnsi="Times New Roman" w:cs="Times New Roman"/>
          <w:spacing w:val="1"/>
        </w:rPr>
        <w:t xml:space="preserve"> </w:t>
      </w:r>
      <w:r w:rsidRPr="00386569">
        <w:rPr>
          <w:rFonts w:ascii="Times New Roman" w:hAnsi="Times New Roman" w:cs="Times New Roman"/>
        </w:rPr>
        <w:t>e</w:t>
      </w:r>
      <w:r w:rsidRPr="00386569">
        <w:rPr>
          <w:rFonts w:ascii="Times New Roman" w:hAnsi="Times New Roman" w:cs="Times New Roman"/>
          <w:spacing w:val="1"/>
        </w:rPr>
        <w:t xml:space="preserve"> </w:t>
      </w:r>
      <w:r w:rsidRPr="00386569">
        <w:rPr>
          <w:rFonts w:ascii="Times New Roman" w:hAnsi="Times New Roman" w:cs="Times New Roman"/>
        </w:rPr>
        <w:t>ARAÚJO,</w:t>
      </w:r>
      <w:r w:rsidRPr="00386569">
        <w:rPr>
          <w:rFonts w:ascii="Times New Roman" w:hAnsi="Times New Roman" w:cs="Times New Roman"/>
          <w:spacing w:val="2"/>
        </w:rPr>
        <w:t xml:space="preserve"> </w:t>
      </w:r>
      <w:r w:rsidRPr="00386569">
        <w:rPr>
          <w:rFonts w:ascii="Times New Roman" w:hAnsi="Times New Roman" w:cs="Times New Roman"/>
        </w:rPr>
        <w:t>J.,</w:t>
      </w:r>
      <w:r w:rsidRPr="00386569">
        <w:rPr>
          <w:rFonts w:ascii="Times New Roman" w:hAnsi="Times New Roman" w:cs="Times New Roman"/>
          <w:spacing w:val="1"/>
        </w:rPr>
        <w:t xml:space="preserve"> </w:t>
      </w:r>
      <w:r w:rsidRPr="00386569">
        <w:rPr>
          <w:rFonts w:ascii="Times New Roman" w:hAnsi="Times New Roman" w:cs="Times New Roman"/>
        </w:rPr>
        <w:t>2004).</w:t>
      </w:r>
    </w:p>
    <w:p w14:paraId="0528B3C5" w14:textId="31844026"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Segundo</w:t>
      </w:r>
      <w:r w:rsidRPr="00386569">
        <w:rPr>
          <w:rFonts w:ascii="Times New Roman" w:hAnsi="Times New Roman" w:cs="Times New Roman"/>
          <w:spacing w:val="1"/>
        </w:rPr>
        <w:t xml:space="preserve"> </w:t>
      </w:r>
      <w:r w:rsidRPr="00386569">
        <w:rPr>
          <w:rFonts w:ascii="Times New Roman" w:hAnsi="Times New Roman" w:cs="Times New Roman"/>
        </w:rPr>
        <w:t>Furtado</w:t>
      </w:r>
      <w:r w:rsidRPr="00386569">
        <w:rPr>
          <w:rFonts w:ascii="Times New Roman" w:hAnsi="Times New Roman" w:cs="Times New Roman"/>
          <w:spacing w:val="1"/>
        </w:rPr>
        <w:t xml:space="preserve"> </w:t>
      </w:r>
      <w:r w:rsidRPr="00386569">
        <w:rPr>
          <w:rFonts w:ascii="Times New Roman" w:hAnsi="Times New Roman" w:cs="Times New Roman"/>
        </w:rPr>
        <w:t>(1981),</w:t>
      </w:r>
      <w:r w:rsidRPr="00386569">
        <w:rPr>
          <w:rFonts w:ascii="Times New Roman" w:hAnsi="Times New Roman" w:cs="Times New Roman"/>
          <w:spacing w:val="1"/>
        </w:rPr>
        <w:t xml:space="preserve"> </w:t>
      </w:r>
      <w:r w:rsidRPr="00386569">
        <w:rPr>
          <w:rFonts w:ascii="Times New Roman" w:hAnsi="Times New Roman" w:cs="Times New Roman"/>
        </w:rPr>
        <w:t>os</w:t>
      </w:r>
      <w:r w:rsidRPr="00386569">
        <w:rPr>
          <w:rFonts w:ascii="Times New Roman" w:hAnsi="Times New Roman" w:cs="Times New Roman"/>
          <w:spacing w:val="1"/>
        </w:rPr>
        <w:t xml:space="preserve"> </w:t>
      </w:r>
      <w:r w:rsidRPr="00386569">
        <w:rPr>
          <w:rFonts w:ascii="Times New Roman" w:hAnsi="Times New Roman" w:cs="Times New Roman"/>
        </w:rPr>
        <w:t>recursos</w:t>
      </w:r>
      <w:r w:rsidRPr="00386569">
        <w:rPr>
          <w:rFonts w:ascii="Times New Roman" w:hAnsi="Times New Roman" w:cs="Times New Roman"/>
          <w:spacing w:val="1"/>
        </w:rPr>
        <w:t xml:space="preserve"> </w:t>
      </w:r>
      <w:r w:rsidRPr="00386569">
        <w:rPr>
          <w:rFonts w:ascii="Times New Roman" w:hAnsi="Times New Roman" w:cs="Times New Roman"/>
        </w:rPr>
        <w:t>financeiros</w:t>
      </w:r>
      <w:r w:rsidRPr="00386569">
        <w:rPr>
          <w:rFonts w:ascii="Times New Roman" w:hAnsi="Times New Roman" w:cs="Times New Roman"/>
          <w:spacing w:val="1"/>
        </w:rPr>
        <w:t xml:space="preserve"> </w:t>
      </w:r>
      <w:r w:rsidRPr="00386569">
        <w:rPr>
          <w:rFonts w:ascii="Times New Roman" w:hAnsi="Times New Roman" w:cs="Times New Roman"/>
        </w:rPr>
        <w:t>do</w:t>
      </w:r>
      <w:r w:rsidRPr="00386569">
        <w:rPr>
          <w:rFonts w:ascii="Times New Roman" w:hAnsi="Times New Roman" w:cs="Times New Roman"/>
          <w:spacing w:val="1"/>
        </w:rPr>
        <w:t xml:space="preserve"> </w:t>
      </w:r>
      <w:r w:rsidRPr="00386569">
        <w:rPr>
          <w:rFonts w:ascii="Times New Roman" w:hAnsi="Times New Roman" w:cs="Times New Roman"/>
        </w:rPr>
        <w:t>Governo</w:t>
      </w:r>
      <w:r w:rsidRPr="00386569">
        <w:rPr>
          <w:rFonts w:ascii="Times New Roman" w:hAnsi="Times New Roman" w:cs="Times New Roman"/>
          <w:spacing w:val="1"/>
        </w:rPr>
        <w:t xml:space="preserve"> </w:t>
      </w:r>
      <w:r w:rsidRPr="00386569">
        <w:rPr>
          <w:rFonts w:ascii="Times New Roman" w:hAnsi="Times New Roman" w:cs="Times New Roman"/>
        </w:rPr>
        <w:t>Federal</w:t>
      </w:r>
      <w:r w:rsidRPr="00386569">
        <w:rPr>
          <w:rFonts w:ascii="Times New Roman" w:hAnsi="Times New Roman" w:cs="Times New Roman"/>
          <w:spacing w:val="1"/>
        </w:rPr>
        <w:t xml:space="preserve"> </w:t>
      </w:r>
      <w:r w:rsidRPr="00386569">
        <w:rPr>
          <w:rFonts w:ascii="Times New Roman" w:hAnsi="Times New Roman" w:cs="Times New Roman"/>
        </w:rPr>
        <w:t>do</w:t>
      </w:r>
      <w:r w:rsidRPr="00386569">
        <w:rPr>
          <w:rFonts w:ascii="Times New Roman" w:hAnsi="Times New Roman" w:cs="Times New Roman"/>
          <w:spacing w:val="1"/>
        </w:rPr>
        <w:t xml:space="preserve"> </w:t>
      </w:r>
      <w:r w:rsidRPr="00386569">
        <w:rPr>
          <w:rFonts w:ascii="Times New Roman" w:hAnsi="Times New Roman" w:cs="Times New Roman"/>
        </w:rPr>
        <w:t>período</w:t>
      </w:r>
      <w:r w:rsidRPr="00386569">
        <w:rPr>
          <w:rFonts w:ascii="Times New Roman" w:hAnsi="Times New Roman" w:cs="Times New Roman"/>
          <w:spacing w:val="1"/>
        </w:rPr>
        <w:t xml:space="preserve"> </w:t>
      </w:r>
      <w:r w:rsidR="00F37881" w:rsidRPr="00386569">
        <w:rPr>
          <w:rFonts w:ascii="Times New Roman" w:hAnsi="Times New Roman" w:cs="Times New Roman"/>
        </w:rPr>
        <w:t>para</w:t>
      </w:r>
      <w:r w:rsidRPr="00386569">
        <w:rPr>
          <w:rFonts w:ascii="Times New Roman" w:hAnsi="Times New Roman" w:cs="Times New Roman"/>
          <w:spacing w:val="1"/>
        </w:rPr>
        <w:t xml:space="preserve"> </w:t>
      </w:r>
      <w:ins w:id="20" w:author="Leandro Lima" w:date="2022-08-15T00:54:00Z">
        <w:r w:rsidR="006230A3">
          <w:rPr>
            <w:rFonts w:ascii="Times New Roman" w:hAnsi="Times New Roman" w:cs="Times New Roman"/>
            <w:spacing w:val="1"/>
          </w:rPr>
          <w:t xml:space="preserve">o </w:t>
        </w:r>
      </w:ins>
      <w:r w:rsidRPr="00386569">
        <w:rPr>
          <w:rFonts w:ascii="Times New Roman" w:hAnsi="Times New Roman" w:cs="Times New Roman"/>
        </w:rPr>
        <w:t>Nordeste</w:t>
      </w:r>
      <w:r w:rsidRPr="00386569">
        <w:rPr>
          <w:rFonts w:ascii="Times New Roman" w:hAnsi="Times New Roman" w:cs="Times New Roman"/>
          <w:spacing w:val="1"/>
        </w:rPr>
        <w:t xml:space="preserve"> </w:t>
      </w:r>
      <w:r w:rsidRPr="00386569">
        <w:rPr>
          <w:rFonts w:ascii="Times New Roman" w:hAnsi="Times New Roman" w:cs="Times New Roman"/>
        </w:rPr>
        <w:t>foram,</w:t>
      </w:r>
      <w:r w:rsidRPr="00386569">
        <w:rPr>
          <w:rFonts w:ascii="Times New Roman" w:hAnsi="Times New Roman" w:cs="Times New Roman"/>
          <w:spacing w:val="1"/>
        </w:rPr>
        <w:t xml:space="preserve"> </w:t>
      </w:r>
      <w:r w:rsidRPr="00386569">
        <w:rPr>
          <w:rFonts w:ascii="Times New Roman" w:hAnsi="Times New Roman" w:cs="Times New Roman"/>
        </w:rPr>
        <w:t>em</w:t>
      </w:r>
      <w:r w:rsidRPr="00386569">
        <w:rPr>
          <w:rFonts w:ascii="Times New Roman" w:hAnsi="Times New Roman" w:cs="Times New Roman"/>
          <w:spacing w:val="1"/>
        </w:rPr>
        <w:t xml:space="preserve"> </w:t>
      </w:r>
      <w:r w:rsidRPr="00386569">
        <w:rPr>
          <w:rFonts w:ascii="Times New Roman" w:hAnsi="Times New Roman" w:cs="Times New Roman"/>
        </w:rPr>
        <w:t>grande</w:t>
      </w:r>
      <w:r w:rsidRPr="00386569">
        <w:rPr>
          <w:rFonts w:ascii="Times New Roman" w:hAnsi="Times New Roman" w:cs="Times New Roman"/>
          <w:spacing w:val="1"/>
        </w:rPr>
        <w:t xml:space="preserve"> </w:t>
      </w:r>
      <w:r w:rsidRPr="00386569">
        <w:rPr>
          <w:rFonts w:ascii="Times New Roman" w:hAnsi="Times New Roman" w:cs="Times New Roman"/>
        </w:rPr>
        <w:t>parte,</w:t>
      </w:r>
      <w:r w:rsidRPr="00386569">
        <w:rPr>
          <w:rFonts w:ascii="Times New Roman" w:hAnsi="Times New Roman" w:cs="Times New Roman"/>
          <w:spacing w:val="1"/>
        </w:rPr>
        <w:t xml:space="preserve"> </w:t>
      </w:r>
      <w:r w:rsidRPr="00386569">
        <w:rPr>
          <w:rFonts w:ascii="Times New Roman" w:hAnsi="Times New Roman" w:cs="Times New Roman"/>
        </w:rPr>
        <w:t>alocados</w:t>
      </w:r>
      <w:r w:rsidRPr="00386569">
        <w:rPr>
          <w:rFonts w:ascii="Times New Roman" w:hAnsi="Times New Roman" w:cs="Times New Roman"/>
          <w:spacing w:val="1"/>
        </w:rPr>
        <w:t xml:space="preserve"> </w:t>
      </w:r>
      <w:r w:rsidRPr="00386569">
        <w:rPr>
          <w:rFonts w:ascii="Times New Roman" w:hAnsi="Times New Roman" w:cs="Times New Roman"/>
        </w:rPr>
        <w:t>em</w:t>
      </w:r>
      <w:r w:rsidRPr="00386569">
        <w:rPr>
          <w:rFonts w:ascii="Times New Roman" w:hAnsi="Times New Roman" w:cs="Times New Roman"/>
          <w:spacing w:val="1"/>
        </w:rPr>
        <w:t xml:space="preserve"> </w:t>
      </w:r>
      <w:r w:rsidRPr="00386569">
        <w:rPr>
          <w:rFonts w:ascii="Times New Roman" w:hAnsi="Times New Roman" w:cs="Times New Roman"/>
        </w:rPr>
        <w:t>investimentos</w:t>
      </w:r>
      <w:r w:rsidRPr="00386569">
        <w:rPr>
          <w:rFonts w:ascii="Times New Roman" w:hAnsi="Times New Roman" w:cs="Times New Roman"/>
          <w:spacing w:val="1"/>
        </w:rPr>
        <w:t xml:space="preserve"> </w:t>
      </w:r>
      <w:r w:rsidRPr="00386569">
        <w:rPr>
          <w:rFonts w:ascii="Times New Roman" w:hAnsi="Times New Roman" w:cs="Times New Roman"/>
        </w:rPr>
        <w:t>produtivamente</w:t>
      </w:r>
      <w:r w:rsidRPr="00386569">
        <w:rPr>
          <w:rFonts w:ascii="Times New Roman" w:hAnsi="Times New Roman" w:cs="Times New Roman"/>
          <w:spacing w:val="1"/>
        </w:rPr>
        <w:t xml:space="preserve"> </w:t>
      </w:r>
      <w:r w:rsidRPr="00386569">
        <w:rPr>
          <w:rFonts w:ascii="Times New Roman" w:hAnsi="Times New Roman" w:cs="Times New Roman"/>
        </w:rPr>
        <w:t>não</w:t>
      </w:r>
      <w:r w:rsidRPr="00386569">
        <w:rPr>
          <w:rFonts w:ascii="Times New Roman" w:hAnsi="Times New Roman" w:cs="Times New Roman"/>
          <w:spacing w:val="1"/>
        </w:rPr>
        <w:t xml:space="preserve"> </w:t>
      </w:r>
      <w:r w:rsidRPr="00386569">
        <w:rPr>
          <w:rFonts w:ascii="Times New Roman" w:hAnsi="Times New Roman" w:cs="Times New Roman"/>
        </w:rPr>
        <w:t>eficientes,</w:t>
      </w:r>
      <w:r w:rsidRPr="00386569">
        <w:rPr>
          <w:rFonts w:ascii="Times New Roman" w:hAnsi="Times New Roman" w:cs="Times New Roman"/>
          <w:spacing w:val="1"/>
        </w:rPr>
        <w:t xml:space="preserve"> </w:t>
      </w:r>
      <w:r w:rsidRPr="00386569">
        <w:rPr>
          <w:rFonts w:ascii="Times New Roman" w:hAnsi="Times New Roman" w:cs="Times New Roman"/>
        </w:rPr>
        <w:t>destinados</w:t>
      </w:r>
      <w:r w:rsidRPr="00386569">
        <w:rPr>
          <w:rFonts w:ascii="Times New Roman" w:hAnsi="Times New Roman" w:cs="Times New Roman"/>
          <w:spacing w:val="1"/>
        </w:rPr>
        <w:t xml:space="preserve"> </w:t>
      </w:r>
      <w:r w:rsidRPr="00386569">
        <w:rPr>
          <w:rFonts w:ascii="Times New Roman" w:hAnsi="Times New Roman" w:cs="Times New Roman"/>
        </w:rPr>
        <w:t>a</w:t>
      </w:r>
      <w:r w:rsidRPr="00386569">
        <w:rPr>
          <w:rFonts w:ascii="Times New Roman" w:hAnsi="Times New Roman" w:cs="Times New Roman"/>
          <w:spacing w:val="1"/>
        </w:rPr>
        <w:t xml:space="preserve"> </w:t>
      </w:r>
      <w:r w:rsidRPr="00386569">
        <w:rPr>
          <w:rFonts w:ascii="Times New Roman" w:hAnsi="Times New Roman" w:cs="Times New Roman"/>
        </w:rPr>
        <w:t>complementar</w:t>
      </w:r>
      <w:r w:rsidRPr="00386569">
        <w:rPr>
          <w:rFonts w:ascii="Times New Roman" w:hAnsi="Times New Roman" w:cs="Times New Roman"/>
          <w:spacing w:val="1"/>
        </w:rPr>
        <w:t xml:space="preserve"> </w:t>
      </w:r>
      <w:r w:rsidRPr="00386569">
        <w:rPr>
          <w:rFonts w:ascii="Times New Roman" w:hAnsi="Times New Roman" w:cs="Times New Roman"/>
        </w:rPr>
        <w:t>a</w:t>
      </w:r>
      <w:r w:rsidRPr="00386569">
        <w:rPr>
          <w:rFonts w:ascii="Times New Roman" w:hAnsi="Times New Roman" w:cs="Times New Roman"/>
          <w:spacing w:val="1"/>
        </w:rPr>
        <w:t xml:space="preserve"> </w:t>
      </w:r>
      <w:r w:rsidRPr="00386569">
        <w:rPr>
          <w:rFonts w:ascii="Times New Roman" w:hAnsi="Times New Roman" w:cs="Times New Roman"/>
        </w:rPr>
        <w:t>estrutura</w:t>
      </w:r>
      <w:r w:rsidRPr="00386569">
        <w:rPr>
          <w:rFonts w:ascii="Times New Roman" w:hAnsi="Times New Roman" w:cs="Times New Roman"/>
          <w:spacing w:val="1"/>
        </w:rPr>
        <w:t xml:space="preserve"> </w:t>
      </w:r>
      <w:r w:rsidRPr="00386569">
        <w:rPr>
          <w:rFonts w:ascii="Times New Roman" w:hAnsi="Times New Roman" w:cs="Times New Roman"/>
        </w:rPr>
        <w:t>industrial</w:t>
      </w:r>
      <w:ins w:id="21" w:author="Leandro Lima" w:date="2022-08-15T00:54:00Z">
        <w:r w:rsidR="006230A3">
          <w:rPr>
            <w:rFonts w:ascii="Times New Roman" w:hAnsi="Times New Roman" w:cs="Times New Roman"/>
          </w:rPr>
          <w:t xml:space="preserve"> </w:t>
        </w:r>
      </w:ins>
      <w:r w:rsidRPr="00386569">
        <w:rPr>
          <w:rFonts w:ascii="Times New Roman" w:hAnsi="Times New Roman" w:cs="Times New Roman"/>
          <w:spacing w:val="-61"/>
        </w:rPr>
        <w:t xml:space="preserve"> </w:t>
      </w:r>
      <w:r w:rsidRPr="00386569">
        <w:rPr>
          <w:rFonts w:ascii="Times New Roman" w:hAnsi="Times New Roman" w:cs="Times New Roman"/>
        </w:rPr>
        <w:t>presente</w:t>
      </w:r>
      <w:r w:rsidRPr="00386569">
        <w:rPr>
          <w:rFonts w:ascii="Times New Roman" w:hAnsi="Times New Roman" w:cs="Times New Roman"/>
          <w:spacing w:val="17"/>
        </w:rPr>
        <w:t xml:space="preserve"> </w:t>
      </w:r>
      <w:r w:rsidRPr="00386569">
        <w:rPr>
          <w:rFonts w:ascii="Times New Roman" w:hAnsi="Times New Roman" w:cs="Times New Roman"/>
        </w:rPr>
        <w:t>no</w:t>
      </w:r>
      <w:r w:rsidRPr="00386569">
        <w:rPr>
          <w:rFonts w:ascii="Times New Roman" w:hAnsi="Times New Roman" w:cs="Times New Roman"/>
          <w:spacing w:val="17"/>
        </w:rPr>
        <w:t xml:space="preserve"> </w:t>
      </w:r>
      <w:r w:rsidRPr="00386569">
        <w:rPr>
          <w:rFonts w:ascii="Times New Roman" w:hAnsi="Times New Roman" w:cs="Times New Roman"/>
        </w:rPr>
        <w:t>Sudeste</w:t>
      </w:r>
      <w:r w:rsidRPr="00386569">
        <w:rPr>
          <w:rFonts w:ascii="Times New Roman" w:hAnsi="Times New Roman" w:cs="Times New Roman"/>
          <w:spacing w:val="16"/>
        </w:rPr>
        <w:t xml:space="preserve"> </w:t>
      </w:r>
      <w:r w:rsidRPr="00386569">
        <w:rPr>
          <w:rFonts w:ascii="Times New Roman" w:hAnsi="Times New Roman" w:cs="Times New Roman"/>
        </w:rPr>
        <w:t>e</w:t>
      </w:r>
      <w:r w:rsidRPr="00386569">
        <w:rPr>
          <w:rFonts w:ascii="Times New Roman" w:hAnsi="Times New Roman" w:cs="Times New Roman"/>
          <w:spacing w:val="17"/>
        </w:rPr>
        <w:t xml:space="preserve"> </w:t>
      </w:r>
      <w:r w:rsidRPr="00386569">
        <w:rPr>
          <w:rFonts w:ascii="Times New Roman" w:hAnsi="Times New Roman" w:cs="Times New Roman"/>
        </w:rPr>
        <w:t>no</w:t>
      </w:r>
      <w:r w:rsidRPr="00386569">
        <w:rPr>
          <w:rFonts w:ascii="Times New Roman" w:hAnsi="Times New Roman" w:cs="Times New Roman"/>
          <w:spacing w:val="16"/>
        </w:rPr>
        <w:t xml:space="preserve"> </w:t>
      </w:r>
      <w:r w:rsidRPr="00386569">
        <w:rPr>
          <w:rFonts w:ascii="Times New Roman" w:hAnsi="Times New Roman" w:cs="Times New Roman"/>
        </w:rPr>
        <w:t>Sul,</w:t>
      </w:r>
      <w:r w:rsidRPr="00386569">
        <w:rPr>
          <w:rFonts w:ascii="Times New Roman" w:hAnsi="Times New Roman" w:cs="Times New Roman"/>
          <w:spacing w:val="14"/>
        </w:rPr>
        <w:t xml:space="preserve"> </w:t>
      </w:r>
      <w:r w:rsidRPr="00386569">
        <w:rPr>
          <w:rFonts w:ascii="Times New Roman" w:hAnsi="Times New Roman" w:cs="Times New Roman"/>
        </w:rPr>
        <w:t>na</w:t>
      </w:r>
      <w:r w:rsidRPr="00386569">
        <w:rPr>
          <w:rFonts w:ascii="Times New Roman" w:hAnsi="Times New Roman" w:cs="Times New Roman"/>
          <w:spacing w:val="18"/>
        </w:rPr>
        <w:t xml:space="preserve"> </w:t>
      </w:r>
      <w:r w:rsidRPr="00386569">
        <w:rPr>
          <w:rFonts w:ascii="Times New Roman" w:hAnsi="Times New Roman" w:cs="Times New Roman"/>
        </w:rPr>
        <w:t>qual</w:t>
      </w:r>
      <w:r w:rsidRPr="00386569">
        <w:rPr>
          <w:rFonts w:ascii="Times New Roman" w:hAnsi="Times New Roman" w:cs="Times New Roman"/>
          <w:spacing w:val="16"/>
        </w:rPr>
        <w:t xml:space="preserve"> </w:t>
      </w:r>
      <w:r w:rsidRPr="00386569">
        <w:rPr>
          <w:rFonts w:ascii="Times New Roman" w:hAnsi="Times New Roman" w:cs="Times New Roman"/>
        </w:rPr>
        <w:t>tinha</w:t>
      </w:r>
      <w:r w:rsidRPr="00386569">
        <w:rPr>
          <w:rFonts w:ascii="Times New Roman" w:hAnsi="Times New Roman" w:cs="Times New Roman"/>
          <w:spacing w:val="18"/>
        </w:rPr>
        <w:t xml:space="preserve"> </w:t>
      </w:r>
      <w:r w:rsidRPr="00386569">
        <w:rPr>
          <w:rFonts w:ascii="Times New Roman" w:hAnsi="Times New Roman" w:cs="Times New Roman"/>
        </w:rPr>
        <w:t>a</w:t>
      </w:r>
      <w:r w:rsidRPr="00386569">
        <w:rPr>
          <w:rFonts w:ascii="Times New Roman" w:hAnsi="Times New Roman" w:cs="Times New Roman"/>
          <w:spacing w:val="17"/>
        </w:rPr>
        <w:t xml:space="preserve"> </w:t>
      </w:r>
      <w:r w:rsidRPr="00386569">
        <w:rPr>
          <w:rFonts w:ascii="Times New Roman" w:hAnsi="Times New Roman" w:cs="Times New Roman"/>
        </w:rPr>
        <w:t>predominância</w:t>
      </w:r>
      <w:r w:rsidRPr="00386569">
        <w:rPr>
          <w:rFonts w:ascii="Times New Roman" w:hAnsi="Times New Roman" w:cs="Times New Roman"/>
          <w:spacing w:val="18"/>
        </w:rPr>
        <w:t xml:space="preserve"> </w:t>
      </w:r>
      <w:r w:rsidRPr="00386569">
        <w:rPr>
          <w:rFonts w:ascii="Times New Roman" w:hAnsi="Times New Roman" w:cs="Times New Roman"/>
        </w:rPr>
        <w:t>na</w:t>
      </w:r>
      <w:r w:rsidRPr="00386569">
        <w:rPr>
          <w:rFonts w:ascii="Times New Roman" w:hAnsi="Times New Roman" w:cs="Times New Roman"/>
          <w:spacing w:val="15"/>
        </w:rPr>
        <w:t xml:space="preserve"> </w:t>
      </w:r>
      <w:r w:rsidRPr="00386569">
        <w:rPr>
          <w:rFonts w:ascii="Times New Roman" w:hAnsi="Times New Roman" w:cs="Times New Roman"/>
        </w:rPr>
        <w:t>produção</w:t>
      </w:r>
      <w:r w:rsidRPr="00386569">
        <w:rPr>
          <w:rFonts w:ascii="Times New Roman" w:hAnsi="Times New Roman" w:cs="Times New Roman"/>
          <w:spacing w:val="18"/>
        </w:rPr>
        <w:t xml:space="preserve"> </w:t>
      </w:r>
      <w:r w:rsidRPr="00386569">
        <w:rPr>
          <w:rFonts w:ascii="Times New Roman" w:hAnsi="Times New Roman" w:cs="Times New Roman"/>
        </w:rPr>
        <w:t>de</w:t>
      </w:r>
      <w:r w:rsidRPr="00386569">
        <w:rPr>
          <w:rFonts w:ascii="Times New Roman" w:hAnsi="Times New Roman" w:cs="Times New Roman"/>
          <w:spacing w:val="17"/>
        </w:rPr>
        <w:t xml:space="preserve"> </w:t>
      </w:r>
      <w:r w:rsidRPr="00386569">
        <w:rPr>
          <w:rFonts w:ascii="Times New Roman" w:hAnsi="Times New Roman" w:cs="Times New Roman"/>
        </w:rPr>
        <w:t xml:space="preserve">bens </w:t>
      </w:r>
      <w:r w:rsidRPr="00386569">
        <w:rPr>
          <w:rFonts w:ascii="Times New Roman" w:hAnsi="Times New Roman" w:cs="Times New Roman"/>
          <w:spacing w:val="-61"/>
        </w:rPr>
        <w:t xml:space="preserve"> </w:t>
      </w:r>
      <w:r w:rsidRPr="00386569">
        <w:rPr>
          <w:rFonts w:ascii="Times New Roman" w:hAnsi="Times New Roman" w:cs="Times New Roman"/>
        </w:rPr>
        <w:t>de consumo duráveis, além de adequar o mercado regional a oferta da região central</w:t>
      </w:r>
      <w:r w:rsidRPr="00386569">
        <w:rPr>
          <w:rFonts w:ascii="Times New Roman" w:hAnsi="Times New Roman" w:cs="Times New Roman"/>
          <w:spacing w:val="3"/>
        </w:rPr>
        <w:t xml:space="preserve"> </w:t>
      </w:r>
      <w:r w:rsidRPr="00386569">
        <w:rPr>
          <w:rFonts w:ascii="Times New Roman" w:hAnsi="Times New Roman" w:cs="Times New Roman"/>
        </w:rPr>
        <w:t>do</w:t>
      </w:r>
      <w:r w:rsidRPr="00386569">
        <w:rPr>
          <w:rFonts w:ascii="Times New Roman" w:hAnsi="Times New Roman" w:cs="Times New Roman"/>
          <w:spacing w:val="3"/>
        </w:rPr>
        <w:t xml:space="preserve"> </w:t>
      </w:r>
      <w:r w:rsidRPr="00386569">
        <w:rPr>
          <w:rFonts w:ascii="Times New Roman" w:hAnsi="Times New Roman" w:cs="Times New Roman"/>
        </w:rPr>
        <w:t>País.</w:t>
      </w:r>
    </w:p>
    <w:p w14:paraId="61A9FEFE" w14:textId="7A61D41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lastRenderedPageBreak/>
        <w:t>A estrutura econômica brasileira promoveu a indústria nordestina a fim de</w:t>
      </w:r>
      <w:r w:rsidRPr="00386569">
        <w:rPr>
          <w:rFonts w:ascii="Times New Roman" w:hAnsi="Times New Roman" w:cs="Times New Roman"/>
          <w:spacing w:val="1"/>
        </w:rPr>
        <w:t xml:space="preserve"> </w:t>
      </w:r>
      <w:r w:rsidRPr="00386569">
        <w:rPr>
          <w:rFonts w:ascii="Times New Roman" w:hAnsi="Times New Roman" w:cs="Times New Roman"/>
        </w:rPr>
        <w:t>prolongar o desenvolvimento da indústria do Sudeste, ignorando, de certa forma, a</w:t>
      </w:r>
      <w:r w:rsidRPr="00386569">
        <w:rPr>
          <w:rFonts w:ascii="Times New Roman" w:hAnsi="Times New Roman" w:cs="Times New Roman"/>
          <w:spacing w:val="1"/>
        </w:rPr>
        <w:t xml:space="preserve"> </w:t>
      </w:r>
      <w:r w:rsidRPr="00386569">
        <w:rPr>
          <w:rFonts w:ascii="Times New Roman" w:hAnsi="Times New Roman" w:cs="Times New Roman"/>
        </w:rPr>
        <w:t>cultura de produção da Região. Explica-se, assim, a baixa rentabilidade do capital</w:t>
      </w:r>
      <w:r w:rsidRPr="00386569">
        <w:rPr>
          <w:rFonts w:ascii="Times New Roman" w:hAnsi="Times New Roman" w:cs="Times New Roman"/>
          <w:spacing w:val="1"/>
        </w:rPr>
        <w:t xml:space="preserve"> </w:t>
      </w:r>
      <w:r w:rsidRPr="00386569">
        <w:rPr>
          <w:rFonts w:ascii="Times New Roman" w:hAnsi="Times New Roman" w:cs="Times New Roman"/>
        </w:rPr>
        <w:t>investido</w:t>
      </w:r>
      <w:r w:rsidRPr="00386569">
        <w:rPr>
          <w:rFonts w:ascii="Times New Roman" w:hAnsi="Times New Roman" w:cs="Times New Roman"/>
          <w:spacing w:val="1"/>
        </w:rPr>
        <w:t xml:space="preserve"> </w:t>
      </w:r>
      <w:r w:rsidRPr="00386569">
        <w:rPr>
          <w:rFonts w:ascii="Times New Roman" w:hAnsi="Times New Roman" w:cs="Times New Roman"/>
        </w:rPr>
        <w:t>no</w:t>
      </w:r>
      <w:r w:rsidRPr="00386569">
        <w:rPr>
          <w:rFonts w:ascii="Times New Roman" w:hAnsi="Times New Roman" w:cs="Times New Roman"/>
          <w:spacing w:val="1"/>
        </w:rPr>
        <w:t xml:space="preserve"> </w:t>
      </w:r>
      <w:r w:rsidRPr="00386569">
        <w:rPr>
          <w:rFonts w:ascii="Times New Roman" w:hAnsi="Times New Roman" w:cs="Times New Roman"/>
        </w:rPr>
        <w:t>Nordeste</w:t>
      </w:r>
      <w:r w:rsidR="00A426A0">
        <w:rPr>
          <w:rFonts w:ascii="Times New Roman" w:hAnsi="Times New Roman" w:cs="Times New Roman"/>
        </w:rPr>
        <w:t>, pois</w:t>
      </w:r>
      <w:r w:rsidRPr="00386569">
        <w:rPr>
          <w:rFonts w:ascii="Times New Roman" w:hAnsi="Times New Roman" w:cs="Times New Roman"/>
          <w:spacing w:val="1"/>
        </w:rPr>
        <w:t xml:space="preserve"> </w:t>
      </w:r>
      <w:r w:rsidRPr="00386569">
        <w:rPr>
          <w:rFonts w:ascii="Times New Roman" w:hAnsi="Times New Roman" w:cs="Times New Roman"/>
        </w:rPr>
        <w:t>“</w:t>
      </w:r>
      <w:r w:rsidR="00A426A0">
        <w:rPr>
          <w:rFonts w:ascii="Times New Roman" w:hAnsi="Times New Roman" w:cs="Times New Roman"/>
        </w:rPr>
        <w:t>a</w:t>
      </w:r>
      <w:r w:rsidRPr="00386569">
        <w:rPr>
          <w:rFonts w:ascii="Times New Roman" w:hAnsi="Times New Roman" w:cs="Times New Roman"/>
        </w:rPr>
        <w:t xml:space="preserve"> nova dependência reside exatamente na subordinação à</w:t>
      </w:r>
      <w:r w:rsidRPr="00386569">
        <w:rPr>
          <w:rFonts w:ascii="Times New Roman" w:hAnsi="Times New Roman" w:cs="Times New Roman"/>
          <w:spacing w:val="1"/>
        </w:rPr>
        <w:t xml:space="preserve"> </w:t>
      </w:r>
      <w:r w:rsidRPr="00386569">
        <w:rPr>
          <w:rFonts w:ascii="Times New Roman" w:hAnsi="Times New Roman" w:cs="Times New Roman"/>
        </w:rPr>
        <w:t>lógica de uma industrialização que abarca o conjunto do País e é comandada do</w:t>
      </w:r>
      <w:r w:rsidRPr="00386569">
        <w:rPr>
          <w:rFonts w:ascii="Times New Roman" w:hAnsi="Times New Roman" w:cs="Times New Roman"/>
          <w:spacing w:val="1"/>
        </w:rPr>
        <w:t xml:space="preserve"> </w:t>
      </w:r>
      <w:r w:rsidRPr="00386569">
        <w:rPr>
          <w:rFonts w:ascii="Times New Roman" w:hAnsi="Times New Roman" w:cs="Times New Roman"/>
        </w:rPr>
        <w:t>Centro-Sul” (FURTADO, 1981, p. 14), colocando a região nordestina como</w:t>
      </w:r>
      <w:r w:rsidR="009E451C" w:rsidRPr="00386569">
        <w:rPr>
          <w:rFonts w:ascii="Times New Roman" w:hAnsi="Times New Roman" w:cs="Times New Roman"/>
        </w:rPr>
        <w:t xml:space="preserve"> ofer</w:t>
      </w:r>
      <w:ins w:id="22" w:author="Leandro Lima" w:date="2022-08-15T00:56:00Z">
        <w:r w:rsidR="00113EC1">
          <w:rPr>
            <w:rFonts w:ascii="Times New Roman" w:hAnsi="Times New Roman" w:cs="Times New Roman"/>
          </w:rPr>
          <w:t>t</w:t>
        </w:r>
      </w:ins>
      <w:r w:rsidR="009E451C" w:rsidRPr="00386569">
        <w:rPr>
          <w:rFonts w:ascii="Times New Roman" w:hAnsi="Times New Roman" w:cs="Times New Roman"/>
        </w:rPr>
        <w:t>ante de insumos de produção e como</w:t>
      </w:r>
      <w:r w:rsidRPr="00386569">
        <w:rPr>
          <w:rFonts w:ascii="Times New Roman" w:hAnsi="Times New Roman" w:cs="Times New Roman"/>
        </w:rPr>
        <w:t xml:space="preserve"> um</w:t>
      </w:r>
      <w:r w:rsidRPr="00386569">
        <w:rPr>
          <w:rFonts w:ascii="Times New Roman" w:hAnsi="Times New Roman" w:cs="Times New Roman"/>
          <w:spacing w:val="1"/>
        </w:rPr>
        <w:t xml:space="preserve"> </w:t>
      </w:r>
      <w:r w:rsidRPr="00386569">
        <w:rPr>
          <w:rFonts w:ascii="Times New Roman" w:hAnsi="Times New Roman" w:cs="Times New Roman"/>
        </w:rPr>
        <w:t>prolongamento</w:t>
      </w:r>
      <w:r w:rsidRPr="00386569">
        <w:rPr>
          <w:rFonts w:ascii="Times New Roman" w:hAnsi="Times New Roman" w:cs="Times New Roman"/>
          <w:spacing w:val="1"/>
        </w:rPr>
        <w:t xml:space="preserve"> </w:t>
      </w:r>
      <w:r w:rsidRPr="00386569">
        <w:rPr>
          <w:rFonts w:ascii="Times New Roman" w:hAnsi="Times New Roman" w:cs="Times New Roman"/>
        </w:rPr>
        <w:t>do</w:t>
      </w:r>
      <w:r w:rsidRPr="00386569">
        <w:rPr>
          <w:rFonts w:ascii="Times New Roman" w:hAnsi="Times New Roman" w:cs="Times New Roman"/>
          <w:spacing w:val="1"/>
        </w:rPr>
        <w:t xml:space="preserve"> </w:t>
      </w:r>
      <w:r w:rsidRPr="00386569">
        <w:rPr>
          <w:rFonts w:ascii="Times New Roman" w:hAnsi="Times New Roman" w:cs="Times New Roman"/>
        </w:rPr>
        <w:t>mercado</w:t>
      </w:r>
      <w:r w:rsidRPr="00386569">
        <w:rPr>
          <w:rFonts w:ascii="Times New Roman" w:hAnsi="Times New Roman" w:cs="Times New Roman"/>
          <w:spacing w:val="1"/>
        </w:rPr>
        <w:t xml:space="preserve"> </w:t>
      </w:r>
      <w:r w:rsidRPr="00386569">
        <w:rPr>
          <w:rFonts w:ascii="Times New Roman" w:hAnsi="Times New Roman" w:cs="Times New Roman"/>
        </w:rPr>
        <w:t>consumidor</w:t>
      </w:r>
      <w:r w:rsidRPr="00386569">
        <w:rPr>
          <w:rFonts w:ascii="Times New Roman" w:hAnsi="Times New Roman" w:cs="Times New Roman"/>
          <w:spacing w:val="1"/>
        </w:rPr>
        <w:t xml:space="preserve"> </w:t>
      </w:r>
      <w:r w:rsidRPr="00386569">
        <w:rPr>
          <w:rFonts w:ascii="Times New Roman" w:hAnsi="Times New Roman" w:cs="Times New Roman"/>
        </w:rPr>
        <w:t>da</w:t>
      </w:r>
      <w:r w:rsidRPr="00386569">
        <w:rPr>
          <w:rFonts w:ascii="Times New Roman" w:hAnsi="Times New Roman" w:cs="Times New Roman"/>
          <w:spacing w:val="1"/>
        </w:rPr>
        <w:t xml:space="preserve"> </w:t>
      </w:r>
      <w:r w:rsidRPr="00386569">
        <w:rPr>
          <w:rFonts w:ascii="Times New Roman" w:hAnsi="Times New Roman" w:cs="Times New Roman"/>
        </w:rPr>
        <w:t>região</w:t>
      </w:r>
      <w:r w:rsidRPr="00386569">
        <w:rPr>
          <w:rFonts w:ascii="Times New Roman" w:hAnsi="Times New Roman" w:cs="Times New Roman"/>
          <w:spacing w:val="1"/>
        </w:rPr>
        <w:t xml:space="preserve"> </w:t>
      </w:r>
      <w:r w:rsidRPr="00386569">
        <w:rPr>
          <w:rFonts w:ascii="Times New Roman" w:hAnsi="Times New Roman" w:cs="Times New Roman"/>
        </w:rPr>
        <w:t>com</w:t>
      </w:r>
      <w:r w:rsidRPr="00386569">
        <w:rPr>
          <w:rFonts w:ascii="Times New Roman" w:hAnsi="Times New Roman" w:cs="Times New Roman"/>
          <w:spacing w:val="1"/>
        </w:rPr>
        <w:t xml:space="preserve"> </w:t>
      </w:r>
      <w:r w:rsidRPr="00386569">
        <w:rPr>
          <w:rFonts w:ascii="Times New Roman" w:hAnsi="Times New Roman" w:cs="Times New Roman"/>
        </w:rPr>
        <w:t>maior</w:t>
      </w:r>
      <w:r w:rsidRPr="00386569">
        <w:rPr>
          <w:rFonts w:ascii="Times New Roman" w:hAnsi="Times New Roman" w:cs="Times New Roman"/>
          <w:spacing w:val="1"/>
        </w:rPr>
        <w:t xml:space="preserve"> </w:t>
      </w:r>
      <w:r w:rsidRPr="00386569">
        <w:rPr>
          <w:rFonts w:ascii="Times New Roman" w:hAnsi="Times New Roman" w:cs="Times New Roman"/>
        </w:rPr>
        <w:t>dinamismo</w:t>
      </w:r>
      <w:r w:rsidRPr="00386569">
        <w:rPr>
          <w:rFonts w:ascii="Times New Roman" w:hAnsi="Times New Roman" w:cs="Times New Roman"/>
          <w:spacing w:val="1"/>
        </w:rPr>
        <w:t xml:space="preserve"> </w:t>
      </w:r>
      <w:r w:rsidRPr="00386569">
        <w:rPr>
          <w:rFonts w:ascii="Times New Roman" w:hAnsi="Times New Roman" w:cs="Times New Roman"/>
        </w:rPr>
        <w:t>econômico.</w:t>
      </w:r>
    </w:p>
    <w:p w14:paraId="0ED99C07" w14:textId="0AF62FD5" w:rsidR="00064900" w:rsidRPr="00113EC1" w:rsidRDefault="009A7F25" w:rsidP="00113EC1">
      <w:pPr>
        <w:spacing w:line="360" w:lineRule="auto"/>
        <w:ind w:firstLine="720"/>
        <w:jc w:val="both"/>
        <w:rPr>
          <w:rFonts w:ascii="Times New Roman" w:hAnsi="Times New Roman" w:cs="Times New Roman"/>
          <w:sz w:val="24"/>
          <w:szCs w:val="24"/>
        </w:rPr>
      </w:pPr>
      <w:r w:rsidRPr="00113EC1">
        <w:rPr>
          <w:rFonts w:ascii="Times New Roman" w:hAnsi="Times New Roman" w:cs="Times New Roman"/>
          <w:sz w:val="24"/>
          <w:szCs w:val="24"/>
        </w:rPr>
        <w:t xml:space="preserve">As grandes empresas estatais implantadas no Nordeste seguiram a tendência do capital inserido no Brasil e aumentaram seus investimentos na Região. Nos anos de 1970, a participação do Nordeste como recebedor dos </w:t>
      </w:r>
      <w:r w:rsidR="009E451C" w:rsidRPr="00113EC1">
        <w:rPr>
          <w:rFonts w:ascii="Times New Roman" w:hAnsi="Times New Roman" w:cs="Times New Roman"/>
          <w:sz w:val="24"/>
          <w:szCs w:val="24"/>
        </w:rPr>
        <w:t>recursos</w:t>
      </w:r>
      <w:del w:id="23" w:author="Leandro Lima" w:date="2022-08-15T00:56:00Z">
        <w:r w:rsidRPr="00113EC1" w:rsidDel="00113EC1">
          <w:rPr>
            <w:rFonts w:ascii="Times New Roman" w:hAnsi="Times New Roman" w:cs="Times New Roman"/>
            <w:sz w:val="24"/>
            <w:szCs w:val="24"/>
          </w:rPr>
          <w:delText>,</w:delText>
        </w:r>
      </w:del>
      <w:r w:rsidRPr="00113EC1">
        <w:rPr>
          <w:rFonts w:ascii="Times New Roman" w:hAnsi="Times New Roman" w:cs="Times New Roman"/>
          <w:sz w:val="24"/>
          <w:szCs w:val="24"/>
        </w:rPr>
        <w:t xml:space="preserve"> fiscais do Governo Federal e </w:t>
      </w:r>
      <w:r w:rsidR="009E451C" w:rsidRPr="00113EC1">
        <w:rPr>
          <w:rFonts w:ascii="Times New Roman" w:hAnsi="Times New Roman" w:cs="Times New Roman"/>
          <w:sz w:val="24"/>
          <w:szCs w:val="24"/>
        </w:rPr>
        <w:t xml:space="preserve">investimento </w:t>
      </w:r>
      <w:r w:rsidRPr="00113EC1">
        <w:rPr>
          <w:rFonts w:ascii="Times New Roman" w:hAnsi="Times New Roman" w:cs="Times New Roman"/>
          <w:sz w:val="24"/>
          <w:szCs w:val="24"/>
        </w:rPr>
        <w:t xml:space="preserve">de empresas estatais instaladas na Região, </w:t>
      </w:r>
      <w:r w:rsidR="009E451C" w:rsidRPr="00113EC1">
        <w:rPr>
          <w:rFonts w:ascii="Times New Roman" w:hAnsi="Times New Roman" w:cs="Times New Roman"/>
          <w:sz w:val="24"/>
          <w:szCs w:val="24"/>
        </w:rPr>
        <w:t>a formação do</w:t>
      </w:r>
      <w:r w:rsidRPr="00113EC1">
        <w:rPr>
          <w:rFonts w:ascii="Times New Roman" w:hAnsi="Times New Roman" w:cs="Times New Roman"/>
          <w:sz w:val="24"/>
          <w:szCs w:val="24"/>
        </w:rPr>
        <w:t xml:space="preserve"> capital fixo passou a crescer.  Acompanhando o crescimento das exportações brasileiras, o Nordeste passou a aumentar significa</w:t>
      </w:r>
      <w:r w:rsidR="00A426A0">
        <w:rPr>
          <w:rFonts w:ascii="Times New Roman" w:hAnsi="Times New Roman" w:cs="Times New Roman"/>
          <w:sz w:val="24"/>
          <w:szCs w:val="24"/>
        </w:rPr>
        <w:t>tiva</w:t>
      </w:r>
      <w:r w:rsidRPr="00113EC1">
        <w:rPr>
          <w:rFonts w:ascii="Times New Roman" w:hAnsi="Times New Roman" w:cs="Times New Roman"/>
          <w:sz w:val="24"/>
          <w:szCs w:val="24"/>
        </w:rPr>
        <w:t xml:space="preserve">mente o seu volume exportado, principalmente o </w:t>
      </w:r>
      <w:r w:rsidR="00A426A0">
        <w:rPr>
          <w:rFonts w:ascii="Times New Roman" w:hAnsi="Times New Roman" w:cs="Times New Roman"/>
          <w:sz w:val="24"/>
          <w:szCs w:val="24"/>
        </w:rPr>
        <w:t>e</w:t>
      </w:r>
      <w:r w:rsidRPr="00113EC1">
        <w:rPr>
          <w:rFonts w:ascii="Times New Roman" w:hAnsi="Times New Roman" w:cs="Times New Roman"/>
          <w:sz w:val="24"/>
          <w:szCs w:val="24"/>
        </w:rPr>
        <w:t xml:space="preserve">stado da Bahia, onde suas vendas para o exterior cresceram mais que a média nordestina, aumentando ainda mais sua </w:t>
      </w:r>
      <w:r w:rsidR="009E451C" w:rsidRPr="00113EC1">
        <w:rPr>
          <w:rFonts w:ascii="Times New Roman" w:hAnsi="Times New Roman" w:cs="Times New Roman"/>
          <w:sz w:val="24"/>
          <w:szCs w:val="24"/>
        </w:rPr>
        <w:t>superioridade</w:t>
      </w:r>
      <w:r w:rsidRPr="00113EC1">
        <w:rPr>
          <w:rFonts w:ascii="Times New Roman" w:hAnsi="Times New Roman" w:cs="Times New Roman"/>
          <w:sz w:val="24"/>
          <w:szCs w:val="24"/>
        </w:rPr>
        <w:t xml:space="preserve"> econômica dentro da Região Nordeste (ARAÚJO, T., 2000). </w:t>
      </w:r>
    </w:p>
    <w:p w14:paraId="06D385A3" w14:textId="25133088" w:rsidR="00064900" w:rsidRPr="00113EC1" w:rsidRDefault="009A7F25" w:rsidP="00113EC1">
      <w:pPr>
        <w:spacing w:line="360" w:lineRule="auto"/>
        <w:ind w:firstLine="720"/>
        <w:jc w:val="both"/>
        <w:rPr>
          <w:rFonts w:ascii="Times New Roman" w:hAnsi="Times New Roman" w:cs="Times New Roman"/>
          <w:sz w:val="24"/>
          <w:szCs w:val="24"/>
        </w:rPr>
      </w:pPr>
      <w:r w:rsidRPr="00113EC1">
        <w:rPr>
          <w:rFonts w:ascii="Times New Roman" w:hAnsi="Times New Roman" w:cs="Times New Roman"/>
          <w:sz w:val="24"/>
          <w:szCs w:val="24"/>
        </w:rPr>
        <w:t>Assim, o Nordeste cumpre seu papel complementar da reprodução do capital ind</w:t>
      </w:r>
      <w:r w:rsidR="00A426A0">
        <w:rPr>
          <w:rFonts w:ascii="Times New Roman" w:hAnsi="Times New Roman" w:cs="Times New Roman"/>
          <w:sz w:val="24"/>
          <w:szCs w:val="24"/>
        </w:rPr>
        <w:t>u</w:t>
      </w:r>
      <w:r w:rsidRPr="00113EC1">
        <w:rPr>
          <w:rFonts w:ascii="Times New Roman" w:hAnsi="Times New Roman" w:cs="Times New Roman"/>
          <w:sz w:val="24"/>
          <w:szCs w:val="24"/>
        </w:rPr>
        <w:t>strial monopolista</w:t>
      </w:r>
      <w:r w:rsidR="009E451C" w:rsidRPr="00113EC1">
        <w:rPr>
          <w:rFonts w:ascii="Times New Roman" w:hAnsi="Times New Roman" w:cs="Times New Roman"/>
          <w:sz w:val="24"/>
          <w:szCs w:val="24"/>
        </w:rPr>
        <w:t xml:space="preserve"> no Brasil</w:t>
      </w:r>
      <w:r w:rsidRPr="00113EC1">
        <w:rPr>
          <w:rFonts w:ascii="Times New Roman" w:hAnsi="Times New Roman" w:cs="Times New Roman"/>
          <w:sz w:val="24"/>
          <w:szCs w:val="24"/>
        </w:rPr>
        <w:t>, sem considerar as especific</w:t>
      </w:r>
      <w:r w:rsidR="00CA52C8" w:rsidRPr="00113EC1">
        <w:rPr>
          <w:rFonts w:ascii="Times New Roman" w:hAnsi="Times New Roman" w:cs="Times New Roman"/>
          <w:sz w:val="24"/>
          <w:szCs w:val="24"/>
        </w:rPr>
        <w:t>i</w:t>
      </w:r>
      <w:r w:rsidRPr="00113EC1">
        <w:rPr>
          <w:rFonts w:ascii="Times New Roman" w:hAnsi="Times New Roman" w:cs="Times New Roman"/>
          <w:sz w:val="24"/>
          <w:szCs w:val="24"/>
        </w:rPr>
        <w:t xml:space="preserve">dades da demanda local.  </w:t>
      </w:r>
    </w:p>
    <w:p w14:paraId="65A6EFEE" w14:textId="77777777" w:rsidR="00064900" w:rsidRPr="00113EC1" w:rsidRDefault="009A7F25" w:rsidP="00A426A0">
      <w:pPr>
        <w:spacing w:line="360" w:lineRule="auto"/>
        <w:ind w:firstLine="720"/>
        <w:jc w:val="both"/>
        <w:rPr>
          <w:rFonts w:ascii="Times New Roman" w:hAnsi="Times New Roman" w:cs="Times New Roman"/>
          <w:sz w:val="24"/>
          <w:szCs w:val="24"/>
        </w:rPr>
      </w:pPr>
      <w:r w:rsidRPr="00113EC1">
        <w:rPr>
          <w:rFonts w:ascii="Times New Roman" w:hAnsi="Times New Roman" w:cs="Times New Roman"/>
          <w:sz w:val="24"/>
          <w:szCs w:val="24"/>
        </w:rPr>
        <w:t>Como relata Tavares</w:t>
      </w:r>
      <w:r w:rsidR="00C6041B" w:rsidRPr="00113EC1">
        <w:rPr>
          <w:rFonts w:ascii="Times New Roman" w:hAnsi="Times New Roman" w:cs="Times New Roman"/>
          <w:sz w:val="24"/>
          <w:szCs w:val="24"/>
        </w:rPr>
        <w:t>, H.</w:t>
      </w:r>
      <w:r w:rsidRPr="00113EC1">
        <w:rPr>
          <w:rFonts w:ascii="Times New Roman" w:hAnsi="Times New Roman" w:cs="Times New Roman"/>
          <w:sz w:val="24"/>
          <w:szCs w:val="24"/>
        </w:rPr>
        <w:t xml:space="preserve"> (2011), nos primeiros anos da SUDENE, os investimentos públicos, basicamente industriais, foram distribuídos na Região, mas as três capitais mais dinâmicas economicamente (Salvador, Recife e Fortaleza)  foram favorecidas com a maior parte dos recursos desde o início. Portanto, também no âmbito intra-regional, as políticas do militares contribuíram para aumentar a concentração da renda e a desigualdade social.</w:t>
      </w:r>
    </w:p>
    <w:p w14:paraId="6B1266C4" w14:textId="3B109374"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Esse processo de redirecionamento dos recursos públicos durante os governo militares tiveram</w:t>
      </w:r>
      <w:r w:rsidRPr="00386569">
        <w:rPr>
          <w:rFonts w:ascii="Times New Roman" w:hAnsi="Times New Roman" w:cs="Times New Roman"/>
          <w:spacing w:val="1"/>
        </w:rPr>
        <w:t xml:space="preserve"> </w:t>
      </w:r>
      <w:r w:rsidRPr="00386569">
        <w:rPr>
          <w:rFonts w:ascii="Times New Roman" w:hAnsi="Times New Roman" w:cs="Times New Roman"/>
        </w:rPr>
        <w:t>como</w:t>
      </w:r>
      <w:r w:rsidRPr="00386569">
        <w:rPr>
          <w:rFonts w:ascii="Times New Roman" w:hAnsi="Times New Roman" w:cs="Times New Roman"/>
          <w:spacing w:val="1"/>
        </w:rPr>
        <w:t xml:space="preserve"> </w:t>
      </w:r>
      <w:r w:rsidRPr="00386569">
        <w:rPr>
          <w:rFonts w:ascii="Times New Roman" w:hAnsi="Times New Roman" w:cs="Times New Roman"/>
        </w:rPr>
        <w:t>resultado</w:t>
      </w:r>
      <w:r w:rsidRPr="00386569">
        <w:rPr>
          <w:rFonts w:ascii="Times New Roman" w:hAnsi="Times New Roman" w:cs="Times New Roman"/>
          <w:spacing w:val="1"/>
        </w:rPr>
        <w:t xml:space="preserve"> </w:t>
      </w:r>
      <w:r w:rsidRPr="00386569">
        <w:rPr>
          <w:rFonts w:ascii="Times New Roman" w:hAnsi="Times New Roman" w:cs="Times New Roman"/>
        </w:rPr>
        <w:t>um</w:t>
      </w:r>
      <w:r w:rsidRPr="00386569">
        <w:rPr>
          <w:rFonts w:ascii="Times New Roman" w:hAnsi="Times New Roman" w:cs="Times New Roman"/>
          <w:spacing w:val="1"/>
        </w:rPr>
        <w:t xml:space="preserve"> </w:t>
      </w:r>
      <w:r w:rsidRPr="00386569">
        <w:rPr>
          <w:rFonts w:ascii="Times New Roman" w:hAnsi="Times New Roman" w:cs="Times New Roman"/>
        </w:rPr>
        <w:t>crescimento</w:t>
      </w:r>
      <w:r w:rsidRPr="00386569">
        <w:rPr>
          <w:rFonts w:ascii="Times New Roman" w:hAnsi="Times New Roman" w:cs="Times New Roman"/>
          <w:spacing w:val="64"/>
        </w:rPr>
        <w:t xml:space="preserve"> </w:t>
      </w:r>
      <w:r w:rsidRPr="00386569">
        <w:rPr>
          <w:rFonts w:ascii="Times New Roman" w:hAnsi="Times New Roman" w:cs="Times New Roman"/>
        </w:rPr>
        <w:t>econômico</w:t>
      </w:r>
      <w:r w:rsidRPr="00386569">
        <w:rPr>
          <w:rFonts w:ascii="Times New Roman" w:hAnsi="Times New Roman" w:cs="Times New Roman"/>
          <w:spacing w:val="1"/>
        </w:rPr>
        <w:t xml:space="preserve"> </w:t>
      </w:r>
      <w:r w:rsidRPr="00386569">
        <w:rPr>
          <w:rFonts w:ascii="Times New Roman" w:hAnsi="Times New Roman" w:cs="Times New Roman"/>
        </w:rPr>
        <w:t>nordestino abaixo da média do Brasil entre os anos de 1960 e 1975. Após o primeiro</w:t>
      </w:r>
      <w:r w:rsidRPr="00386569">
        <w:rPr>
          <w:rFonts w:ascii="Times New Roman" w:hAnsi="Times New Roman" w:cs="Times New Roman"/>
          <w:spacing w:val="1"/>
        </w:rPr>
        <w:t xml:space="preserve"> </w:t>
      </w:r>
      <w:r w:rsidRPr="00386569">
        <w:rPr>
          <w:rFonts w:ascii="Times New Roman" w:hAnsi="Times New Roman" w:cs="Times New Roman"/>
        </w:rPr>
        <w:t>choque do petróleo em meados dos anos de 1970, enquanto a atividade econômica</w:t>
      </w:r>
      <w:r w:rsidRPr="00386569">
        <w:rPr>
          <w:rFonts w:ascii="Times New Roman" w:hAnsi="Times New Roman" w:cs="Times New Roman"/>
          <w:spacing w:val="1"/>
        </w:rPr>
        <w:t xml:space="preserve"> </w:t>
      </w:r>
      <w:r w:rsidRPr="00386569">
        <w:rPr>
          <w:rFonts w:ascii="Times New Roman" w:hAnsi="Times New Roman" w:cs="Times New Roman"/>
        </w:rPr>
        <w:t>brasileira desacelerou em relação ao período do chamado “milagre econômico”, porém mantendo uma taxa de cre</w:t>
      </w:r>
      <w:r w:rsidR="00A426A0">
        <w:rPr>
          <w:rFonts w:ascii="Times New Roman" w:hAnsi="Times New Roman" w:cs="Times New Roman"/>
        </w:rPr>
        <w:t>s</w:t>
      </w:r>
      <w:r w:rsidRPr="00386569">
        <w:rPr>
          <w:rFonts w:ascii="Times New Roman" w:hAnsi="Times New Roman" w:cs="Times New Roman"/>
        </w:rPr>
        <w:t>cimento por volta de 7% ao ano, com a política de desco</w:t>
      </w:r>
      <w:ins w:id="24" w:author="Leandro Lima" w:date="2022-08-15T01:01:00Z">
        <w:r w:rsidR="00F57B7E">
          <w:rPr>
            <w:rFonts w:ascii="Times New Roman" w:hAnsi="Times New Roman" w:cs="Times New Roman"/>
          </w:rPr>
          <w:t>n</w:t>
        </w:r>
      </w:ins>
      <w:r w:rsidRPr="00386569">
        <w:rPr>
          <w:rFonts w:ascii="Times New Roman" w:hAnsi="Times New Roman" w:cs="Times New Roman"/>
        </w:rPr>
        <w:t>centração regional dos investimentos públicos em capital fixo do II PND, o PIB do Nordeste passou a crescer em um nível acima d</w:t>
      </w:r>
      <w:r w:rsidR="00CA52C8" w:rsidRPr="00386569">
        <w:rPr>
          <w:rFonts w:ascii="Times New Roman" w:hAnsi="Times New Roman" w:cs="Times New Roman"/>
        </w:rPr>
        <w:t>a média</w:t>
      </w:r>
      <w:r w:rsidRPr="00386569">
        <w:rPr>
          <w:rFonts w:ascii="Times New Roman" w:hAnsi="Times New Roman" w:cs="Times New Roman"/>
          <w:spacing w:val="1"/>
        </w:rPr>
        <w:t xml:space="preserve"> </w:t>
      </w:r>
      <w:r w:rsidRPr="00386569">
        <w:rPr>
          <w:rFonts w:ascii="Times New Roman" w:hAnsi="Times New Roman" w:cs="Times New Roman"/>
        </w:rPr>
        <w:t>nacional.</w:t>
      </w:r>
      <w:r w:rsidRPr="00386569">
        <w:rPr>
          <w:rFonts w:ascii="Times New Roman" w:hAnsi="Times New Roman" w:cs="Times New Roman"/>
          <w:spacing w:val="1"/>
        </w:rPr>
        <w:t xml:space="preserve"> </w:t>
      </w:r>
    </w:p>
    <w:p w14:paraId="4A782973" w14:textId="7777777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Junto a esse processo de desconcentração da indústria e, consequentemente</w:t>
      </w:r>
      <w:r w:rsidRPr="00386569">
        <w:rPr>
          <w:rFonts w:ascii="Times New Roman" w:hAnsi="Times New Roman" w:cs="Times New Roman"/>
          <w:spacing w:val="1"/>
        </w:rPr>
        <w:t xml:space="preserve"> </w:t>
      </w:r>
      <w:r w:rsidRPr="00386569">
        <w:rPr>
          <w:rFonts w:ascii="Times New Roman" w:hAnsi="Times New Roman" w:cs="Times New Roman"/>
        </w:rPr>
        <w:t>da economia, surge à tendência de ampliação das desigualdades socioeconômicas</w:t>
      </w:r>
      <w:r w:rsidRPr="00386569">
        <w:rPr>
          <w:rFonts w:ascii="Times New Roman" w:hAnsi="Times New Roman" w:cs="Times New Roman"/>
          <w:spacing w:val="1"/>
        </w:rPr>
        <w:t xml:space="preserve"> </w:t>
      </w:r>
      <w:r w:rsidRPr="00386569">
        <w:rPr>
          <w:rFonts w:ascii="Times New Roman" w:hAnsi="Times New Roman" w:cs="Times New Roman"/>
        </w:rPr>
        <w:t>intra-regionais.</w:t>
      </w:r>
      <w:r w:rsidRPr="00386569">
        <w:rPr>
          <w:rFonts w:ascii="Times New Roman" w:hAnsi="Times New Roman" w:cs="Times New Roman"/>
          <w:spacing w:val="20"/>
        </w:rPr>
        <w:t xml:space="preserve"> </w:t>
      </w:r>
      <w:r w:rsidRPr="00386569">
        <w:rPr>
          <w:rFonts w:ascii="Times New Roman" w:hAnsi="Times New Roman" w:cs="Times New Roman"/>
        </w:rPr>
        <w:t>Mantiveram-se</w:t>
      </w:r>
      <w:r w:rsidRPr="00386569">
        <w:rPr>
          <w:rFonts w:ascii="Times New Roman" w:hAnsi="Times New Roman" w:cs="Times New Roman"/>
          <w:spacing w:val="21"/>
        </w:rPr>
        <w:t xml:space="preserve"> </w:t>
      </w:r>
      <w:r w:rsidRPr="00386569">
        <w:rPr>
          <w:rFonts w:ascii="Times New Roman" w:hAnsi="Times New Roman" w:cs="Times New Roman"/>
        </w:rPr>
        <w:t>as</w:t>
      </w:r>
      <w:r w:rsidRPr="00386569">
        <w:rPr>
          <w:rFonts w:ascii="Times New Roman" w:hAnsi="Times New Roman" w:cs="Times New Roman"/>
          <w:spacing w:val="20"/>
        </w:rPr>
        <w:t xml:space="preserve"> </w:t>
      </w:r>
      <w:r w:rsidRPr="00386569">
        <w:rPr>
          <w:rFonts w:ascii="Times New Roman" w:hAnsi="Times New Roman" w:cs="Times New Roman"/>
        </w:rPr>
        <w:t>estruturas</w:t>
      </w:r>
      <w:r w:rsidRPr="00386569">
        <w:rPr>
          <w:rFonts w:ascii="Times New Roman" w:hAnsi="Times New Roman" w:cs="Times New Roman"/>
          <w:spacing w:val="18"/>
        </w:rPr>
        <w:t xml:space="preserve"> </w:t>
      </w:r>
      <w:r w:rsidRPr="00386569">
        <w:rPr>
          <w:rFonts w:ascii="Times New Roman" w:hAnsi="Times New Roman" w:cs="Times New Roman"/>
        </w:rPr>
        <w:t>tradicionais</w:t>
      </w:r>
      <w:r w:rsidRPr="00386569">
        <w:rPr>
          <w:rFonts w:ascii="Times New Roman" w:hAnsi="Times New Roman" w:cs="Times New Roman"/>
          <w:spacing w:val="19"/>
        </w:rPr>
        <w:t xml:space="preserve"> </w:t>
      </w:r>
      <w:r w:rsidRPr="00386569">
        <w:rPr>
          <w:rFonts w:ascii="Times New Roman" w:hAnsi="Times New Roman" w:cs="Times New Roman"/>
        </w:rPr>
        <w:t>na</w:t>
      </w:r>
      <w:r w:rsidRPr="00386569">
        <w:rPr>
          <w:rFonts w:ascii="Times New Roman" w:hAnsi="Times New Roman" w:cs="Times New Roman"/>
          <w:spacing w:val="21"/>
        </w:rPr>
        <w:t xml:space="preserve"> </w:t>
      </w:r>
      <w:r w:rsidRPr="00386569">
        <w:rPr>
          <w:rFonts w:ascii="Times New Roman" w:hAnsi="Times New Roman" w:cs="Times New Roman"/>
        </w:rPr>
        <w:t>zona</w:t>
      </w:r>
      <w:r w:rsidRPr="00386569">
        <w:rPr>
          <w:rFonts w:ascii="Times New Roman" w:hAnsi="Times New Roman" w:cs="Times New Roman"/>
          <w:spacing w:val="21"/>
        </w:rPr>
        <w:t xml:space="preserve"> </w:t>
      </w:r>
      <w:r w:rsidRPr="00386569">
        <w:rPr>
          <w:rFonts w:ascii="Times New Roman" w:hAnsi="Times New Roman" w:cs="Times New Roman"/>
        </w:rPr>
        <w:t>rural</w:t>
      </w:r>
      <w:r w:rsidRPr="00386569">
        <w:rPr>
          <w:rFonts w:ascii="Times New Roman" w:hAnsi="Times New Roman" w:cs="Times New Roman"/>
          <w:spacing w:val="21"/>
        </w:rPr>
        <w:t xml:space="preserve"> </w:t>
      </w:r>
      <w:r w:rsidRPr="00386569">
        <w:rPr>
          <w:rFonts w:ascii="Times New Roman" w:hAnsi="Times New Roman" w:cs="Times New Roman"/>
        </w:rPr>
        <w:t>e</w:t>
      </w:r>
      <w:r w:rsidRPr="00386569">
        <w:rPr>
          <w:rFonts w:ascii="Times New Roman" w:hAnsi="Times New Roman" w:cs="Times New Roman"/>
          <w:spacing w:val="21"/>
        </w:rPr>
        <w:t xml:space="preserve"> </w:t>
      </w:r>
      <w:r w:rsidRPr="00386569">
        <w:rPr>
          <w:rFonts w:ascii="Times New Roman" w:hAnsi="Times New Roman" w:cs="Times New Roman"/>
        </w:rPr>
        <w:t>ampliou-s</w:t>
      </w:r>
      <w:r w:rsidR="00470A01" w:rsidRPr="00386569">
        <w:rPr>
          <w:rFonts w:ascii="Times New Roman" w:hAnsi="Times New Roman" w:cs="Times New Roman"/>
        </w:rPr>
        <w:t xml:space="preserve">e </w:t>
      </w:r>
      <w:r w:rsidRPr="00386569">
        <w:rPr>
          <w:rFonts w:ascii="Times New Roman" w:hAnsi="Times New Roman" w:cs="Times New Roman"/>
        </w:rPr>
        <w:t>a</w:t>
      </w:r>
      <w:r w:rsidRPr="00386569">
        <w:rPr>
          <w:rFonts w:ascii="Times New Roman" w:hAnsi="Times New Roman" w:cs="Times New Roman"/>
          <w:spacing w:val="1"/>
        </w:rPr>
        <w:t xml:space="preserve"> </w:t>
      </w:r>
      <w:r w:rsidRPr="00386569">
        <w:rPr>
          <w:rFonts w:ascii="Times New Roman" w:hAnsi="Times New Roman" w:cs="Times New Roman"/>
        </w:rPr>
        <w:t>exclusão</w:t>
      </w:r>
      <w:r w:rsidRPr="00386569">
        <w:rPr>
          <w:rFonts w:ascii="Times New Roman" w:hAnsi="Times New Roman" w:cs="Times New Roman"/>
          <w:spacing w:val="1"/>
        </w:rPr>
        <w:t xml:space="preserve"> </w:t>
      </w:r>
      <w:r w:rsidRPr="00386569">
        <w:rPr>
          <w:rFonts w:ascii="Times New Roman" w:hAnsi="Times New Roman" w:cs="Times New Roman"/>
        </w:rPr>
        <w:t>social</w:t>
      </w:r>
      <w:r w:rsidRPr="00386569">
        <w:rPr>
          <w:rFonts w:ascii="Times New Roman" w:hAnsi="Times New Roman" w:cs="Times New Roman"/>
          <w:spacing w:val="1"/>
        </w:rPr>
        <w:t xml:space="preserve"> </w:t>
      </w:r>
      <w:r w:rsidRPr="00386569">
        <w:rPr>
          <w:rFonts w:ascii="Times New Roman" w:hAnsi="Times New Roman" w:cs="Times New Roman"/>
        </w:rPr>
        <w:t>no</w:t>
      </w:r>
      <w:r w:rsidRPr="00386569">
        <w:rPr>
          <w:rFonts w:ascii="Times New Roman" w:hAnsi="Times New Roman" w:cs="Times New Roman"/>
          <w:spacing w:val="1"/>
        </w:rPr>
        <w:t xml:space="preserve"> </w:t>
      </w:r>
      <w:r w:rsidRPr="00386569">
        <w:rPr>
          <w:rFonts w:ascii="Times New Roman" w:hAnsi="Times New Roman" w:cs="Times New Roman"/>
        </w:rPr>
        <w:lastRenderedPageBreak/>
        <w:t>território</w:t>
      </w:r>
      <w:r w:rsidRPr="00386569">
        <w:rPr>
          <w:rFonts w:ascii="Times New Roman" w:hAnsi="Times New Roman" w:cs="Times New Roman"/>
          <w:spacing w:val="1"/>
        </w:rPr>
        <w:t xml:space="preserve"> </w:t>
      </w:r>
      <w:r w:rsidRPr="00386569">
        <w:rPr>
          <w:rFonts w:ascii="Times New Roman" w:hAnsi="Times New Roman" w:cs="Times New Roman"/>
        </w:rPr>
        <w:t>brasileiro,</w:t>
      </w:r>
      <w:r w:rsidRPr="00386569">
        <w:rPr>
          <w:rFonts w:ascii="Times New Roman" w:hAnsi="Times New Roman" w:cs="Times New Roman"/>
          <w:spacing w:val="1"/>
        </w:rPr>
        <w:t xml:space="preserve"> </w:t>
      </w:r>
      <w:r w:rsidRPr="00386569">
        <w:rPr>
          <w:rFonts w:ascii="Times New Roman" w:hAnsi="Times New Roman" w:cs="Times New Roman"/>
        </w:rPr>
        <w:t>particularmente,</w:t>
      </w:r>
      <w:r w:rsidRPr="00386569">
        <w:rPr>
          <w:rFonts w:ascii="Times New Roman" w:hAnsi="Times New Roman" w:cs="Times New Roman"/>
          <w:spacing w:val="1"/>
        </w:rPr>
        <w:t xml:space="preserve"> </w:t>
      </w:r>
      <w:r w:rsidRPr="00386569">
        <w:rPr>
          <w:rFonts w:ascii="Times New Roman" w:hAnsi="Times New Roman" w:cs="Times New Roman"/>
        </w:rPr>
        <w:t>na</w:t>
      </w:r>
      <w:r w:rsidRPr="00386569">
        <w:rPr>
          <w:rFonts w:ascii="Times New Roman" w:hAnsi="Times New Roman" w:cs="Times New Roman"/>
          <w:spacing w:val="1"/>
        </w:rPr>
        <w:t xml:space="preserve"> </w:t>
      </w:r>
      <w:r w:rsidRPr="00386569">
        <w:rPr>
          <w:rFonts w:ascii="Times New Roman" w:hAnsi="Times New Roman" w:cs="Times New Roman"/>
        </w:rPr>
        <w:t>Região</w:t>
      </w:r>
      <w:r w:rsidRPr="00386569">
        <w:rPr>
          <w:rFonts w:ascii="Times New Roman" w:hAnsi="Times New Roman" w:cs="Times New Roman"/>
          <w:spacing w:val="1"/>
        </w:rPr>
        <w:t xml:space="preserve"> </w:t>
      </w:r>
      <w:r w:rsidRPr="00386569">
        <w:rPr>
          <w:rFonts w:ascii="Times New Roman" w:hAnsi="Times New Roman" w:cs="Times New Roman"/>
        </w:rPr>
        <w:t>Nordeste</w:t>
      </w:r>
      <w:r w:rsidRPr="00386569">
        <w:rPr>
          <w:rFonts w:ascii="Times New Roman" w:hAnsi="Times New Roman" w:cs="Times New Roman"/>
          <w:spacing w:val="1"/>
        </w:rPr>
        <w:t xml:space="preserve"> </w:t>
      </w:r>
      <w:r w:rsidRPr="00386569">
        <w:rPr>
          <w:rFonts w:ascii="Times New Roman" w:hAnsi="Times New Roman" w:cs="Times New Roman"/>
        </w:rPr>
        <w:t>(GUIMARÃES</w:t>
      </w:r>
      <w:r w:rsidRPr="00386569">
        <w:rPr>
          <w:rFonts w:ascii="Times New Roman" w:hAnsi="Times New Roman" w:cs="Times New Roman"/>
          <w:spacing w:val="2"/>
        </w:rPr>
        <w:t xml:space="preserve"> </w:t>
      </w:r>
      <w:r w:rsidRPr="00386569">
        <w:rPr>
          <w:rFonts w:ascii="Times New Roman" w:hAnsi="Times New Roman" w:cs="Times New Roman"/>
        </w:rPr>
        <w:t>NETO</w:t>
      </w:r>
      <w:r w:rsidRPr="00386569">
        <w:rPr>
          <w:rFonts w:ascii="Times New Roman" w:hAnsi="Times New Roman" w:cs="Times New Roman"/>
          <w:spacing w:val="1"/>
        </w:rPr>
        <w:t xml:space="preserve"> </w:t>
      </w:r>
      <w:r w:rsidRPr="00386569">
        <w:rPr>
          <w:rFonts w:ascii="Times New Roman" w:hAnsi="Times New Roman" w:cs="Times New Roman"/>
        </w:rPr>
        <w:t>e</w:t>
      </w:r>
      <w:r w:rsidRPr="00386569">
        <w:rPr>
          <w:rFonts w:ascii="Times New Roman" w:hAnsi="Times New Roman" w:cs="Times New Roman"/>
          <w:spacing w:val="1"/>
        </w:rPr>
        <w:t xml:space="preserve"> </w:t>
      </w:r>
      <w:r w:rsidRPr="00386569">
        <w:rPr>
          <w:rFonts w:ascii="Times New Roman" w:hAnsi="Times New Roman" w:cs="Times New Roman"/>
        </w:rPr>
        <w:t>BRANDÃO,</w:t>
      </w:r>
      <w:r w:rsidRPr="00386569">
        <w:rPr>
          <w:rFonts w:ascii="Times New Roman" w:hAnsi="Times New Roman" w:cs="Times New Roman"/>
          <w:spacing w:val="3"/>
        </w:rPr>
        <w:t xml:space="preserve"> </w:t>
      </w:r>
      <w:r w:rsidRPr="00386569">
        <w:rPr>
          <w:rFonts w:ascii="Times New Roman" w:hAnsi="Times New Roman" w:cs="Times New Roman"/>
        </w:rPr>
        <w:t>2009).</w:t>
      </w:r>
    </w:p>
    <w:p w14:paraId="65584E80" w14:textId="7777777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Como</w:t>
      </w:r>
      <w:r w:rsidRPr="00386569">
        <w:rPr>
          <w:rFonts w:ascii="Times New Roman" w:hAnsi="Times New Roman" w:cs="Times New Roman"/>
          <w:spacing w:val="63"/>
        </w:rPr>
        <w:t xml:space="preserve"> </w:t>
      </w:r>
      <w:r w:rsidRPr="00386569">
        <w:rPr>
          <w:rFonts w:ascii="Times New Roman" w:hAnsi="Times New Roman" w:cs="Times New Roman"/>
        </w:rPr>
        <w:t>menciona</w:t>
      </w:r>
      <w:r w:rsidRPr="00386569">
        <w:rPr>
          <w:rFonts w:ascii="Times New Roman" w:hAnsi="Times New Roman" w:cs="Times New Roman"/>
          <w:spacing w:val="1"/>
        </w:rPr>
        <w:t xml:space="preserve"> </w:t>
      </w:r>
      <w:r w:rsidRPr="00386569">
        <w:rPr>
          <w:rFonts w:ascii="Times New Roman" w:hAnsi="Times New Roman" w:cs="Times New Roman"/>
        </w:rPr>
        <w:t xml:space="preserve">Carlos Américo Pacheco </w:t>
      </w:r>
      <w:r w:rsidRPr="00386569">
        <w:rPr>
          <w:rFonts w:ascii="Times New Roman" w:hAnsi="Times New Roman" w:cs="Times New Roman"/>
          <w:i/>
          <w:iCs/>
        </w:rPr>
        <w:t xml:space="preserve">apud </w:t>
      </w:r>
      <w:r w:rsidRPr="00386569">
        <w:rPr>
          <w:rFonts w:ascii="Times New Roman" w:hAnsi="Times New Roman" w:cs="Times New Roman"/>
        </w:rPr>
        <w:t>Araújo, T. (1999), esse pequeno processo de desconcentração espacial na alocação do capital</w:t>
      </w:r>
      <w:r w:rsidRPr="00386569">
        <w:rPr>
          <w:rFonts w:ascii="Times New Roman" w:hAnsi="Times New Roman" w:cs="Times New Roman"/>
          <w:spacing w:val="1"/>
        </w:rPr>
        <w:t xml:space="preserve"> </w:t>
      </w:r>
      <w:r w:rsidRPr="00386569">
        <w:rPr>
          <w:rFonts w:ascii="Times New Roman" w:hAnsi="Times New Roman" w:cs="Times New Roman"/>
        </w:rPr>
        <w:t>público não beneficiou todas as sub-regiões do Nordeste. Na verdade, os novos</w:t>
      </w:r>
      <w:r w:rsidRPr="00386569">
        <w:rPr>
          <w:rFonts w:ascii="Times New Roman" w:hAnsi="Times New Roman" w:cs="Times New Roman"/>
          <w:spacing w:val="1"/>
        </w:rPr>
        <w:t xml:space="preserve"> </w:t>
      </w:r>
      <w:r w:rsidRPr="00386569">
        <w:rPr>
          <w:rFonts w:ascii="Times New Roman" w:hAnsi="Times New Roman" w:cs="Times New Roman"/>
        </w:rPr>
        <w:t>capitais foram investidos nos setores e áreas mais promissores, denominados de</w:t>
      </w:r>
      <w:r w:rsidRPr="00386569">
        <w:rPr>
          <w:rFonts w:ascii="Times New Roman" w:hAnsi="Times New Roman" w:cs="Times New Roman"/>
          <w:spacing w:val="1"/>
        </w:rPr>
        <w:t xml:space="preserve"> </w:t>
      </w:r>
      <w:r w:rsidRPr="00386569">
        <w:rPr>
          <w:rFonts w:ascii="Times New Roman" w:hAnsi="Times New Roman" w:cs="Times New Roman"/>
        </w:rPr>
        <w:t>“ilhas</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prosperidade”,</w:t>
      </w:r>
      <w:r w:rsidRPr="00386569">
        <w:rPr>
          <w:rFonts w:ascii="Times New Roman" w:hAnsi="Times New Roman" w:cs="Times New Roman"/>
          <w:spacing w:val="1"/>
        </w:rPr>
        <w:t xml:space="preserve"> </w:t>
      </w:r>
      <w:r w:rsidRPr="00386569">
        <w:rPr>
          <w:rFonts w:ascii="Times New Roman" w:hAnsi="Times New Roman" w:cs="Times New Roman"/>
        </w:rPr>
        <w:t>contribuindo</w:t>
      </w:r>
      <w:r w:rsidRPr="00386569">
        <w:rPr>
          <w:rFonts w:ascii="Times New Roman" w:hAnsi="Times New Roman" w:cs="Times New Roman"/>
          <w:spacing w:val="1"/>
        </w:rPr>
        <w:t xml:space="preserve"> </w:t>
      </w:r>
      <w:r w:rsidRPr="00386569">
        <w:rPr>
          <w:rFonts w:ascii="Times New Roman" w:hAnsi="Times New Roman" w:cs="Times New Roman"/>
        </w:rPr>
        <w:t>para</w:t>
      </w:r>
      <w:r w:rsidRPr="00386569">
        <w:rPr>
          <w:rFonts w:ascii="Times New Roman" w:hAnsi="Times New Roman" w:cs="Times New Roman"/>
          <w:spacing w:val="1"/>
        </w:rPr>
        <w:t xml:space="preserve"> </w:t>
      </w:r>
      <w:r w:rsidRPr="00386569">
        <w:rPr>
          <w:rFonts w:ascii="Times New Roman" w:hAnsi="Times New Roman" w:cs="Times New Roman"/>
        </w:rPr>
        <w:t>o</w:t>
      </w:r>
      <w:r w:rsidRPr="00386569">
        <w:rPr>
          <w:rFonts w:ascii="Times New Roman" w:hAnsi="Times New Roman" w:cs="Times New Roman"/>
          <w:spacing w:val="1"/>
        </w:rPr>
        <w:t xml:space="preserve"> </w:t>
      </w:r>
      <w:r w:rsidRPr="00386569">
        <w:rPr>
          <w:rFonts w:ascii="Times New Roman" w:hAnsi="Times New Roman" w:cs="Times New Roman"/>
        </w:rPr>
        <w:t>aumento</w:t>
      </w:r>
      <w:r w:rsidRPr="00386569">
        <w:rPr>
          <w:rFonts w:ascii="Times New Roman" w:hAnsi="Times New Roman" w:cs="Times New Roman"/>
          <w:spacing w:val="1"/>
        </w:rPr>
        <w:t xml:space="preserve"> </w:t>
      </w:r>
      <w:r w:rsidRPr="00386569">
        <w:rPr>
          <w:rFonts w:ascii="Times New Roman" w:hAnsi="Times New Roman" w:cs="Times New Roman"/>
        </w:rPr>
        <w:t>da</w:t>
      </w:r>
      <w:r w:rsidRPr="00386569">
        <w:rPr>
          <w:rFonts w:ascii="Times New Roman" w:hAnsi="Times New Roman" w:cs="Times New Roman"/>
          <w:spacing w:val="1"/>
        </w:rPr>
        <w:t xml:space="preserve"> </w:t>
      </w:r>
      <w:r w:rsidRPr="00386569">
        <w:rPr>
          <w:rFonts w:ascii="Times New Roman" w:hAnsi="Times New Roman" w:cs="Times New Roman"/>
        </w:rPr>
        <w:t>heterogeneidade</w:t>
      </w:r>
      <w:r w:rsidRPr="00386569">
        <w:rPr>
          <w:rFonts w:ascii="Times New Roman" w:hAnsi="Times New Roman" w:cs="Times New Roman"/>
          <w:spacing w:val="1"/>
        </w:rPr>
        <w:t xml:space="preserve"> </w:t>
      </w:r>
      <w:r w:rsidRPr="00386569">
        <w:rPr>
          <w:rFonts w:ascii="Times New Roman" w:hAnsi="Times New Roman" w:cs="Times New Roman"/>
        </w:rPr>
        <w:t>socioeconômica</w:t>
      </w:r>
      <w:r w:rsidRPr="00386569">
        <w:rPr>
          <w:rFonts w:ascii="Times New Roman" w:hAnsi="Times New Roman" w:cs="Times New Roman"/>
          <w:spacing w:val="4"/>
        </w:rPr>
        <w:t xml:space="preserve"> </w:t>
      </w:r>
      <w:r w:rsidRPr="00386569">
        <w:rPr>
          <w:rFonts w:ascii="Times New Roman" w:hAnsi="Times New Roman" w:cs="Times New Roman"/>
        </w:rPr>
        <w:t>inter</w:t>
      </w:r>
      <w:r w:rsidRPr="00386569">
        <w:rPr>
          <w:rFonts w:ascii="Times New Roman" w:hAnsi="Times New Roman" w:cs="Times New Roman"/>
          <w:spacing w:val="2"/>
        </w:rPr>
        <w:t xml:space="preserve"> </w:t>
      </w:r>
      <w:r w:rsidRPr="00386569">
        <w:rPr>
          <w:rFonts w:ascii="Times New Roman" w:hAnsi="Times New Roman" w:cs="Times New Roman"/>
        </w:rPr>
        <w:t>e</w:t>
      </w:r>
      <w:r w:rsidRPr="00386569">
        <w:rPr>
          <w:rFonts w:ascii="Times New Roman" w:hAnsi="Times New Roman" w:cs="Times New Roman"/>
          <w:spacing w:val="1"/>
        </w:rPr>
        <w:t xml:space="preserve"> </w:t>
      </w:r>
      <w:r w:rsidRPr="00386569">
        <w:rPr>
          <w:rFonts w:ascii="Times New Roman" w:hAnsi="Times New Roman" w:cs="Times New Roman"/>
        </w:rPr>
        <w:t>intra-regional</w:t>
      </w:r>
      <w:r w:rsidRPr="00386569">
        <w:rPr>
          <w:rFonts w:ascii="Times New Roman" w:hAnsi="Times New Roman" w:cs="Times New Roman"/>
          <w:spacing w:val="3"/>
        </w:rPr>
        <w:t xml:space="preserve"> </w:t>
      </w:r>
      <w:r w:rsidRPr="00386569">
        <w:rPr>
          <w:rFonts w:ascii="Times New Roman" w:hAnsi="Times New Roman" w:cs="Times New Roman"/>
        </w:rPr>
        <w:t>(ARAÚJO,</w:t>
      </w:r>
      <w:r w:rsidRPr="00386569">
        <w:rPr>
          <w:rFonts w:ascii="Times New Roman" w:hAnsi="Times New Roman" w:cs="Times New Roman"/>
          <w:spacing w:val="1"/>
        </w:rPr>
        <w:t xml:space="preserve"> </w:t>
      </w:r>
      <w:r w:rsidRPr="00386569">
        <w:rPr>
          <w:rFonts w:ascii="Times New Roman" w:hAnsi="Times New Roman" w:cs="Times New Roman"/>
        </w:rPr>
        <w:t>T., 1999).</w:t>
      </w:r>
    </w:p>
    <w:p w14:paraId="4418A5C5" w14:textId="7777777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Guimarães</w:t>
      </w:r>
      <w:r w:rsidRPr="00386569">
        <w:rPr>
          <w:rFonts w:ascii="Times New Roman" w:hAnsi="Times New Roman" w:cs="Times New Roman"/>
          <w:spacing w:val="1"/>
        </w:rPr>
        <w:t xml:space="preserve"> </w:t>
      </w:r>
      <w:r w:rsidRPr="00386569">
        <w:rPr>
          <w:rFonts w:ascii="Times New Roman" w:hAnsi="Times New Roman" w:cs="Times New Roman"/>
        </w:rPr>
        <w:t>Neto</w:t>
      </w:r>
      <w:r w:rsidRPr="00386569">
        <w:rPr>
          <w:rFonts w:ascii="Times New Roman" w:hAnsi="Times New Roman" w:cs="Times New Roman"/>
          <w:spacing w:val="1"/>
        </w:rPr>
        <w:t xml:space="preserve"> </w:t>
      </w:r>
      <w:r w:rsidRPr="00386569">
        <w:rPr>
          <w:rFonts w:ascii="Times New Roman" w:hAnsi="Times New Roman" w:cs="Times New Roman"/>
        </w:rPr>
        <w:t>(1997)</w:t>
      </w:r>
      <w:r w:rsidRPr="00386569">
        <w:rPr>
          <w:rFonts w:ascii="Times New Roman" w:hAnsi="Times New Roman" w:cs="Times New Roman"/>
          <w:spacing w:val="1"/>
        </w:rPr>
        <w:t xml:space="preserve"> </w:t>
      </w:r>
      <w:r w:rsidRPr="00386569">
        <w:rPr>
          <w:rFonts w:ascii="Times New Roman" w:hAnsi="Times New Roman" w:cs="Times New Roman"/>
        </w:rPr>
        <w:t>apontou</w:t>
      </w:r>
      <w:r w:rsidRPr="00386569">
        <w:rPr>
          <w:rFonts w:ascii="Times New Roman" w:hAnsi="Times New Roman" w:cs="Times New Roman"/>
          <w:spacing w:val="1"/>
        </w:rPr>
        <w:t xml:space="preserve"> </w:t>
      </w:r>
      <w:r w:rsidRPr="00386569">
        <w:rPr>
          <w:rFonts w:ascii="Times New Roman" w:hAnsi="Times New Roman" w:cs="Times New Roman"/>
        </w:rPr>
        <w:t>dois</w:t>
      </w:r>
      <w:r w:rsidRPr="00386569">
        <w:rPr>
          <w:rFonts w:ascii="Times New Roman" w:hAnsi="Times New Roman" w:cs="Times New Roman"/>
          <w:spacing w:val="1"/>
        </w:rPr>
        <w:t xml:space="preserve"> </w:t>
      </w:r>
      <w:r w:rsidRPr="00386569">
        <w:rPr>
          <w:rFonts w:ascii="Times New Roman" w:hAnsi="Times New Roman" w:cs="Times New Roman"/>
        </w:rPr>
        <w:t>pontos</w:t>
      </w:r>
      <w:r w:rsidRPr="00386569">
        <w:rPr>
          <w:rFonts w:ascii="Times New Roman" w:hAnsi="Times New Roman" w:cs="Times New Roman"/>
          <w:spacing w:val="1"/>
        </w:rPr>
        <w:t xml:space="preserve"> </w:t>
      </w:r>
      <w:r w:rsidRPr="00386569">
        <w:rPr>
          <w:rFonts w:ascii="Times New Roman" w:hAnsi="Times New Roman" w:cs="Times New Roman"/>
        </w:rPr>
        <w:t>imprescindíveis</w:t>
      </w:r>
      <w:r w:rsidRPr="00386569">
        <w:rPr>
          <w:rFonts w:ascii="Times New Roman" w:hAnsi="Times New Roman" w:cs="Times New Roman"/>
          <w:spacing w:val="1"/>
        </w:rPr>
        <w:t xml:space="preserve"> </w:t>
      </w:r>
      <w:r w:rsidRPr="00386569">
        <w:rPr>
          <w:rFonts w:ascii="Times New Roman" w:hAnsi="Times New Roman" w:cs="Times New Roman"/>
        </w:rPr>
        <w:t>para compreender o processo de crescimento econômico nordestino nesse segundo período. O</w:t>
      </w:r>
      <w:r w:rsidRPr="00386569">
        <w:rPr>
          <w:rFonts w:ascii="Times New Roman" w:hAnsi="Times New Roman" w:cs="Times New Roman"/>
          <w:spacing w:val="1"/>
        </w:rPr>
        <w:t xml:space="preserve"> </w:t>
      </w:r>
      <w:r w:rsidRPr="00386569">
        <w:rPr>
          <w:rFonts w:ascii="Times New Roman" w:hAnsi="Times New Roman" w:cs="Times New Roman"/>
        </w:rPr>
        <w:t>primeiro foi a seletividade do capital empreendido, alocado apenas nas áreas e</w:t>
      </w:r>
      <w:r w:rsidRPr="00386569">
        <w:rPr>
          <w:rFonts w:ascii="Times New Roman" w:hAnsi="Times New Roman" w:cs="Times New Roman"/>
          <w:spacing w:val="1"/>
        </w:rPr>
        <w:t xml:space="preserve"> </w:t>
      </w:r>
      <w:r w:rsidRPr="00386569">
        <w:rPr>
          <w:rFonts w:ascii="Times New Roman" w:hAnsi="Times New Roman" w:cs="Times New Roman"/>
        </w:rPr>
        <w:t>segmentos mais dinâmicos</w:t>
      </w:r>
      <w:r w:rsidR="00574BE6" w:rsidRPr="00386569">
        <w:rPr>
          <w:rFonts w:ascii="Times New Roman" w:hAnsi="Times New Roman" w:cs="Times New Roman"/>
        </w:rPr>
        <w:t>.</w:t>
      </w:r>
      <w:r w:rsidRPr="00386569">
        <w:rPr>
          <w:rFonts w:ascii="Times New Roman" w:hAnsi="Times New Roman" w:cs="Times New Roman"/>
        </w:rPr>
        <w:t xml:space="preserve"> </w:t>
      </w:r>
      <w:r w:rsidR="00574BE6" w:rsidRPr="00386569">
        <w:rPr>
          <w:rFonts w:ascii="Times New Roman" w:hAnsi="Times New Roman" w:cs="Times New Roman"/>
        </w:rPr>
        <w:t>O</w:t>
      </w:r>
      <w:r w:rsidRPr="00386569">
        <w:rPr>
          <w:rFonts w:ascii="Times New Roman" w:hAnsi="Times New Roman" w:cs="Times New Roman"/>
        </w:rPr>
        <w:t xml:space="preserve"> segundo foi a industrialização tardia da Região</w:t>
      </w:r>
      <w:r w:rsidRPr="00386569">
        <w:rPr>
          <w:rFonts w:ascii="Times New Roman" w:hAnsi="Times New Roman" w:cs="Times New Roman"/>
          <w:spacing w:val="1"/>
        </w:rPr>
        <w:t xml:space="preserve"> </w:t>
      </w:r>
      <w:r w:rsidRPr="00386569">
        <w:rPr>
          <w:rFonts w:ascii="Times New Roman" w:hAnsi="Times New Roman" w:cs="Times New Roman"/>
        </w:rPr>
        <w:t>Nordeste em relação ao Sudeste, colocando a primeira região como apenas uma</w:t>
      </w:r>
      <w:r w:rsidRPr="00386569">
        <w:rPr>
          <w:rFonts w:ascii="Times New Roman" w:hAnsi="Times New Roman" w:cs="Times New Roman"/>
          <w:spacing w:val="1"/>
        </w:rPr>
        <w:t xml:space="preserve"> </w:t>
      </w:r>
      <w:r w:rsidRPr="00386569">
        <w:rPr>
          <w:rFonts w:ascii="Times New Roman" w:hAnsi="Times New Roman" w:cs="Times New Roman"/>
        </w:rPr>
        <w:t>alternativa para ocupação dos espaços econômicos permitidos pelo capital industrial</w:t>
      </w:r>
      <w:r w:rsidRPr="00386569">
        <w:rPr>
          <w:rFonts w:ascii="Times New Roman" w:hAnsi="Times New Roman" w:cs="Times New Roman"/>
          <w:spacing w:val="1"/>
        </w:rPr>
        <w:t xml:space="preserve"> </w:t>
      </w:r>
      <w:r w:rsidRPr="00386569">
        <w:rPr>
          <w:rFonts w:ascii="Times New Roman" w:hAnsi="Times New Roman" w:cs="Times New Roman"/>
        </w:rPr>
        <w:t>do</w:t>
      </w:r>
      <w:r w:rsidRPr="00386569">
        <w:rPr>
          <w:rFonts w:ascii="Times New Roman" w:hAnsi="Times New Roman" w:cs="Times New Roman"/>
          <w:spacing w:val="1"/>
        </w:rPr>
        <w:t xml:space="preserve"> </w:t>
      </w:r>
      <w:r w:rsidRPr="00386569">
        <w:rPr>
          <w:rFonts w:ascii="Times New Roman" w:hAnsi="Times New Roman" w:cs="Times New Roman"/>
        </w:rPr>
        <w:t>Sudeste.</w:t>
      </w:r>
      <w:r w:rsidRPr="00386569">
        <w:rPr>
          <w:rFonts w:ascii="Times New Roman" w:hAnsi="Times New Roman" w:cs="Times New Roman"/>
          <w:spacing w:val="1"/>
        </w:rPr>
        <w:t xml:space="preserve"> </w:t>
      </w:r>
    </w:p>
    <w:p w14:paraId="6728C35E" w14:textId="3956874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Assim,</w:t>
      </w:r>
      <w:r w:rsidRPr="00386569">
        <w:rPr>
          <w:rFonts w:ascii="Times New Roman" w:hAnsi="Times New Roman" w:cs="Times New Roman"/>
          <w:spacing w:val="1"/>
        </w:rPr>
        <w:t xml:space="preserve"> </w:t>
      </w:r>
      <w:r w:rsidRPr="00386569">
        <w:rPr>
          <w:rFonts w:ascii="Times New Roman" w:hAnsi="Times New Roman" w:cs="Times New Roman"/>
        </w:rPr>
        <w:t>algumas</w:t>
      </w:r>
      <w:r w:rsidRPr="00386569">
        <w:rPr>
          <w:rFonts w:ascii="Times New Roman" w:hAnsi="Times New Roman" w:cs="Times New Roman"/>
          <w:spacing w:val="1"/>
        </w:rPr>
        <w:t xml:space="preserve"> </w:t>
      </w:r>
      <w:r w:rsidRPr="00386569">
        <w:rPr>
          <w:rFonts w:ascii="Times New Roman" w:hAnsi="Times New Roman" w:cs="Times New Roman"/>
        </w:rPr>
        <w:t>áreas</w:t>
      </w:r>
      <w:r w:rsidRPr="00386569">
        <w:rPr>
          <w:rFonts w:ascii="Times New Roman" w:hAnsi="Times New Roman" w:cs="Times New Roman"/>
          <w:spacing w:val="1"/>
        </w:rPr>
        <w:t xml:space="preserve"> </w:t>
      </w:r>
      <w:r w:rsidRPr="00386569">
        <w:rPr>
          <w:rFonts w:ascii="Times New Roman" w:hAnsi="Times New Roman" w:cs="Times New Roman"/>
        </w:rPr>
        <w:t>nordestinas</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64"/>
        </w:rPr>
        <w:t xml:space="preserve"> </w:t>
      </w:r>
      <w:r w:rsidRPr="00386569">
        <w:rPr>
          <w:rFonts w:ascii="Times New Roman" w:hAnsi="Times New Roman" w:cs="Times New Roman"/>
        </w:rPr>
        <w:t>dinamismo</w:t>
      </w:r>
      <w:r w:rsidRPr="00386569">
        <w:rPr>
          <w:rFonts w:ascii="Times New Roman" w:hAnsi="Times New Roman" w:cs="Times New Roman"/>
          <w:spacing w:val="64"/>
        </w:rPr>
        <w:t xml:space="preserve"> </w:t>
      </w:r>
      <w:r w:rsidRPr="00386569">
        <w:rPr>
          <w:rFonts w:ascii="Times New Roman" w:hAnsi="Times New Roman" w:cs="Times New Roman"/>
        </w:rPr>
        <w:t>econômico</w:t>
      </w:r>
      <w:r w:rsidRPr="00386569">
        <w:rPr>
          <w:rFonts w:ascii="Times New Roman" w:hAnsi="Times New Roman" w:cs="Times New Roman"/>
          <w:spacing w:val="1"/>
        </w:rPr>
        <w:t xml:space="preserve"> foram formadas ou fortalecidas em </w:t>
      </w:r>
      <w:r w:rsidRPr="00386569">
        <w:rPr>
          <w:rFonts w:ascii="Times New Roman" w:hAnsi="Times New Roman" w:cs="Times New Roman"/>
        </w:rPr>
        <w:t>coexistência</w:t>
      </w:r>
      <w:r w:rsidRPr="00386569">
        <w:rPr>
          <w:rFonts w:ascii="Times New Roman" w:hAnsi="Times New Roman" w:cs="Times New Roman"/>
          <w:spacing w:val="3"/>
        </w:rPr>
        <w:t xml:space="preserve"> </w:t>
      </w:r>
      <w:r w:rsidRPr="00386569">
        <w:rPr>
          <w:rFonts w:ascii="Times New Roman" w:hAnsi="Times New Roman" w:cs="Times New Roman"/>
        </w:rPr>
        <w:t>com</w:t>
      </w:r>
      <w:r w:rsidRPr="00386569">
        <w:rPr>
          <w:rFonts w:ascii="Times New Roman" w:hAnsi="Times New Roman" w:cs="Times New Roman"/>
          <w:spacing w:val="6"/>
        </w:rPr>
        <w:t xml:space="preserve"> </w:t>
      </w:r>
      <w:r w:rsidRPr="00386569">
        <w:rPr>
          <w:rFonts w:ascii="Times New Roman" w:hAnsi="Times New Roman" w:cs="Times New Roman"/>
        </w:rPr>
        <w:t>espaços</w:t>
      </w:r>
      <w:r w:rsidRPr="00386569">
        <w:rPr>
          <w:rFonts w:ascii="Times New Roman" w:hAnsi="Times New Roman" w:cs="Times New Roman"/>
          <w:spacing w:val="3"/>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estagnação produtiva, essas últimas, mantendo o nível de abstração, ocupavam o espaço a posição periférica na divisão intra-regional do trabalho no Nordeste, forn</w:t>
      </w:r>
      <w:ins w:id="25" w:author="Leandro Lima" w:date="2022-08-15T01:03:00Z">
        <w:r w:rsidR="00F57B7E">
          <w:rPr>
            <w:rFonts w:ascii="Times New Roman" w:hAnsi="Times New Roman" w:cs="Times New Roman"/>
          </w:rPr>
          <w:t>e</w:t>
        </w:r>
      </w:ins>
      <w:r w:rsidRPr="00386569">
        <w:rPr>
          <w:rFonts w:ascii="Times New Roman" w:hAnsi="Times New Roman" w:cs="Times New Roman"/>
        </w:rPr>
        <w:t>cendo insumos de produção, de reprodução da força de trabalho e a própria força de trabalho com o processo de migração intra-regional.</w:t>
      </w:r>
    </w:p>
    <w:p w14:paraId="529F8340" w14:textId="7777777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Cano (2001) relata que a perspectiva regional não desaparece por completo</w:t>
      </w:r>
      <w:r w:rsidRPr="00386569">
        <w:rPr>
          <w:rFonts w:ascii="Times New Roman" w:hAnsi="Times New Roman" w:cs="Times New Roman"/>
          <w:spacing w:val="1"/>
        </w:rPr>
        <w:t xml:space="preserve"> </w:t>
      </w:r>
      <w:r w:rsidRPr="00386569">
        <w:rPr>
          <w:rFonts w:ascii="Times New Roman" w:hAnsi="Times New Roman" w:cs="Times New Roman"/>
        </w:rPr>
        <w:t>nos</w:t>
      </w:r>
      <w:r w:rsidRPr="00386569">
        <w:rPr>
          <w:rFonts w:ascii="Times New Roman" w:hAnsi="Times New Roman" w:cs="Times New Roman"/>
          <w:spacing w:val="1"/>
        </w:rPr>
        <w:t xml:space="preserve"> </w:t>
      </w:r>
      <w:r w:rsidRPr="00386569">
        <w:rPr>
          <w:rFonts w:ascii="Times New Roman" w:hAnsi="Times New Roman" w:cs="Times New Roman"/>
        </w:rPr>
        <w:t>governos</w:t>
      </w:r>
      <w:r w:rsidRPr="00386569">
        <w:rPr>
          <w:rFonts w:ascii="Times New Roman" w:hAnsi="Times New Roman" w:cs="Times New Roman"/>
          <w:spacing w:val="1"/>
        </w:rPr>
        <w:t xml:space="preserve"> </w:t>
      </w:r>
      <w:r w:rsidRPr="00386569">
        <w:rPr>
          <w:rFonts w:ascii="Times New Roman" w:hAnsi="Times New Roman" w:cs="Times New Roman"/>
        </w:rPr>
        <w:t>militares,</w:t>
      </w:r>
      <w:r w:rsidRPr="00386569">
        <w:rPr>
          <w:rFonts w:ascii="Times New Roman" w:hAnsi="Times New Roman" w:cs="Times New Roman"/>
          <w:spacing w:val="1"/>
        </w:rPr>
        <w:t xml:space="preserve"> </w:t>
      </w:r>
      <w:r w:rsidRPr="00386569">
        <w:rPr>
          <w:rFonts w:ascii="Times New Roman" w:hAnsi="Times New Roman" w:cs="Times New Roman"/>
        </w:rPr>
        <w:t>pois</w:t>
      </w:r>
      <w:r w:rsidRPr="00386569">
        <w:rPr>
          <w:rFonts w:ascii="Times New Roman" w:hAnsi="Times New Roman" w:cs="Times New Roman"/>
          <w:spacing w:val="1"/>
        </w:rPr>
        <w:t xml:space="preserve"> </w:t>
      </w:r>
      <w:r w:rsidRPr="00386569">
        <w:rPr>
          <w:rFonts w:ascii="Times New Roman" w:hAnsi="Times New Roman" w:cs="Times New Roman"/>
        </w:rPr>
        <w:t>foram</w:t>
      </w:r>
      <w:r w:rsidRPr="00386569">
        <w:rPr>
          <w:rFonts w:ascii="Times New Roman" w:hAnsi="Times New Roman" w:cs="Times New Roman"/>
          <w:spacing w:val="1"/>
        </w:rPr>
        <w:t xml:space="preserve"> </w:t>
      </w:r>
      <w:r w:rsidRPr="00386569">
        <w:rPr>
          <w:rFonts w:ascii="Times New Roman" w:hAnsi="Times New Roman" w:cs="Times New Roman"/>
        </w:rPr>
        <w:t>instituídos</w:t>
      </w:r>
      <w:r w:rsidRPr="00386569">
        <w:rPr>
          <w:rFonts w:ascii="Times New Roman" w:hAnsi="Times New Roman" w:cs="Times New Roman"/>
          <w:spacing w:val="1"/>
        </w:rPr>
        <w:t xml:space="preserve"> </w:t>
      </w:r>
      <w:r w:rsidRPr="00386569">
        <w:rPr>
          <w:rFonts w:ascii="Times New Roman" w:hAnsi="Times New Roman" w:cs="Times New Roman"/>
        </w:rPr>
        <w:t>programas</w:t>
      </w:r>
      <w:r w:rsidRPr="00386569">
        <w:rPr>
          <w:rFonts w:ascii="Times New Roman" w:hAnsi="Times New Roman" w:cs="Times New Roman"/>
          <w:spacing w:val="64"/>
        </w:rPr>
        <w:t xml:space="preserve"> </w:t>
      </w:r>
      <w:r w:rsidRPr="00386569">
        <w:rPr>
          <w:rFonts w:ascii="Times New Roman" w:hAnsi="Times New Roman" w:cs="Times New Roman"/>
        </w:rPr>
        <w:t>direcionados</w:t>
      </w:r>
      <w:r w:rsidRPr="00386569">
        <w:rPr>
          <w:rFonts w:ascii="Times New Roman" w:hAnsi="Times New Roman" w:cs="Times New Roman"/>
          <w:spacing w:val="1"/>
        </w:rPr>
        <w:t xml:space="preserve"> </w:t>
      </w:r>
      <w:r w:rsidRPr="00386569">
        <w:rPr>
          <w:rFonts w:ascii="Times New Roman" w:hAnsi="Times New Roman" w:cs="Times New Roman"/>
        </w:rPr>
        <w:t>espacialmente,</w:t>
      </w:r>
      <w:r w:rsidRPr="00386569">
        <w:rPr>
          <w:rFonts w:ascii="Times New Roman" w:hAnsi="Times New Roman" w:cs="Times New Roman"/>
          <w:spacing w:val="1"/>
        </w:rPr>
        <w:t xml:space="preserve"> </w:t>
      </w:r>
      <w:r w:rsidRPr="00386569">
        <w:rPr>
          <w:rFonts w:ascii="Times New Roman" w:hAnsi="Times New Roman" w:cs="Times New Roman"/>
        </w:rPr>
        <w:t>como</w:t>
      </w:r>
      <w:r w:rsidRPr="00386569">
        <w:rPr>
          <w:rFonts w:ascii="Times New Roman" w:hAnsi="Times New Roman" w:cs="Times New Roman"/>
          <w:spacing w:val="1"/>
        </w:rPr>
        <w:t xml:space="preserve"> </w:t>
      </w:r>
      <w:r w:rsidRPr="00386569">
        <w:rPr>
          <w:rFonts w:ascii="Times New Roman" w:hAnsi="Times New Roman" w:cs="Times New Roman"/>
        </w:rPr>
        <w:t>o</w:t>
      </w:r>
      <w:r w:rsidRPr="00386569">
        <w:rPr>
          <w:rFonts w:ascii="Times New Roman" w:hAnsi="Times New Roman" w:cs="Times New Roman"/>
          <w:spacing w:val="1"/>
        </w:rPr>
        <w:t xml:space="preserve"> </w:t>
      </w:r>
      <w:r w:rsidRPr="00386569">
        <w:rPr>
          <w:rFonts w:ascii="Times New Roman" w:hAnsi="Times New Roman" w:cs="Times New Roman"/>
        </w:rPr>
        <w:t>Programa</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Redistribuição</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Terras,</w:t>
      </w:r>
      <w:r w:rsidRPr="00386569">
        <w:rPr>
          <w:rFonts w:ascii="Times New Roman" w:hAnsi="Times New Roman" w:cs="Times New Roman"/>
          <w:spacing w:val="1"/>
        </w:rPr>
        <w:t xml:space="preserve"> </w:t>
      </w:r>
      <w:r w:rsidRPr="00386569">
        <w:rPr>
          <w:rFonts w:ascii="Times New Roman" w:hAnsi="Times New Roman" w:cs="Times New Roman"/>
        </w:rPr>
        <w:t>o</w:t>
      </w:r>
      <w:r w:rsidRPr="00386569">
        <w:rPr>
          <w:rFonts w:ascii="Times New Roman" w:hAnsi="Times New Roman" w:cs="Times New Roman"/>
          <w:spacing w:val="1"/>
        </w:rPr>
        <w:t xml:space="preserve"> </w:t>
      </w:r>
      <w:r w:rsidRPr="00386569">
        <w:rPr>
          <w:rFonts w:ascii="Times New Roman" w:hAnsi="Times New Roman" w:cs="Times New Roman"/>
        </w:rPr>
        <w:t>Programa</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Integração Nacional, o Programa de Estímulo à Agroindústria do Norte e Nordeste,</w:t>
      </w:r>
      <w:r w:rsidRPr="00386569">
        <w:rPr>
          <w:rFonts w:ascii="Times New Roman" w:hAnsi="Times New Roman" w:cs="Times New Roman"/>
          <w:spacing w:val="1"/>
        </w:rPr>
        <w:t xml:space="preserve"> </w:t>
      </w:r>
      <w:r w:rsidRPr="00386569">
        <w:rPr>
          <w:rFonts w:ascii="Times New Roman" w:hAnsi="Times New Roman" w:cs="Times New Roman"/>
        </w:rPr>
        <w:t>entre outros. Mas esses programas favoreceriam ainda mais a concentração das</w:t>
      </w:r>
      <w:r w:rsidRPr="00386569">
        <w:rPr>
          <w:rFonts w:ascii="Times New Roman" w:hAnsi="Times New Roman" w:cs="Times New Roman"/>
          <w:spacing w:val="1"/>
        </w:rPr>
        <w:t xml:space="preserve"> </w:t>
      </w:r>
      <w:r w:rsidRPr="00386569">
        <w:rPr>
          <w:rFonts w:ascii="Times New Roman" w:hAnsi="Times New Roman" w:cs="Times New Roman"/>
        </w:rPr>
        <w:t>terras,</w:t>
      </w:r>
      <w:r w:rsidRPr="00386569">
        <w:rPr>
          <w:rFonts w:ascii="Times New Roman" w:hAnsi="Times New Roman" w:cs="Times New Roman"/>
          <w:spacing w:val="2"/>
        </w:rPr>
        <w:t xml:space="preserve"> </w:t>
      </w:r>
      <w:r w:rsidRPr="00386569">
        <w:rPr>
          <w:rFonts w:ascii="Times New Roman" w:hAnsi="Times New Roman" w:cs="Times New Roman"/>
        </w:rPr>
        <w:t>assim</w:t>
      </w:r>
      <w:r w:rsidRPr="00386569">
        <w:rPr>
          <w:rFonts w:ascii="Times New Roman" w:hAnsi="Times New Roman" w:cs="Times New Roman"/>
          <w:spacing w:val="4"/>
        </w:rPr>
        <w:t xml:space="preserve"> </w:t>
      </w:r>
      <w:r w:rsidRPr="00386569">
        <w:rPr>
          <w:rFonts w:ascii="Times New Roman" w:hAnsi="Times New Roman" w:cs="Times New Roman"/>
        </w:rPr>
        <w:t>como</w:t>
      </w:r>
      <w:r w:rsidRPr="00386569">
        <w:rPr>
          <w:rFonts w:ascii="Times New Roman" w:hAnsi="Times New Roman" w:cs="Times New Roman"/>
          <w:spacing w:val="1"/>
        </w:rPr>
        <w:t xml:space="preserve"> </w:t>
      </w:r>
      <w:r w:rsidRPr="00386569">
        <w:rPr>
          <w:rFonts w:ascii="Times New Roman" w:hAnsi="Times New Roman" w:cs="Times New Roman"/>
        </w:rPr>
        <w:t>o</w:t>
      </w:r>
      <w:r w:rsidRPr="00386569">
        <w:rPr>
          <w:rFonts w:ascii="Times New Roman" w:hAnsi="Times New Roman" w:cs="Times New Roman"/>
          <w:spacing w:val="3"/>
        </w:rPr>
        <w:t xml:space="preserve"> </w:t>
      </w:r>
      <w:r w:rsidRPr="00386569">
        <w:rPr>
          <w:rFonts w:ascii="Times New Roman" w:hAnsi="Times New Roman" w:cs="Times New Roman"/>
        </w:rPr>
        <w:t>novo</w:t>
      </w:r>
      <w:r w:rsidRPr="00386569">
        <w:rPr>
          <w:rFonts w:ascii="Times New Roman" w:hAnsi="Times New Roman" w:cs="Times New Roman"/>
          <w:spacing w:val="3"/>
        </w:rPr>
        <w:t xml:space="preserve"> </w:t>
      </w:r>
      <w:r w:rsidRPr="00386569">
        <w:rPr>
          <w:rFonts w:ascii="Times New Roman" w:hAnsi="Times New Roman" w:cs="Times New Roman"/>
        </w:rPr>
        <w:t>Imposto</w:t>
      </w:r>
      <w:r w:rsidRPr="00386569">
        <w:rPr>
          <w:rFonts w:ascii="Times New Roman" w:hAnsi="Times New Roman" w:cs="Times New Roman"/>
          <w:spacing w:val="5"/>
        </w:rPr>
        <w:t xml:space="preserve"> </w:t>
      </w:r>
      <w:r w:rsidRPr="00386569">
        <w:rPr>
          <w:rFonts w:ascii="Times New Roman" w:hAnsi="Times New Roman" w:cs="Times New Roman"/>
        </w:rPr>
        <w:t>Territorial</w:t>
      </w:r>
      <w:r w:rsidRPr="00386569">
        <w:rPr>
          <w:rFonts w:ascii="Times New Roman" w:hAnsi="Times New Roman" w:cs="Times New Roman"/>
          <w:spacing w:val="2"/>
        </w:rPr>
        <w:t xml:space="preserve"> </w:t>
      </w:r>
      <w:r w:rsidRPr="00386569">
        <w:rPr>
          <w:rFonts w:ascii="Times New Roman" w:hAnsi="Times New Roman" w:cs="Times New Roman"/>
        </w:rPr>
        <w:t>Rural.</w:t>
      </w:r>
    </w:p>
    <w:p w14:paraId="1F53D63A" w14:textId="7777777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Com a orientação dos militares, al</w:t>
      </w:r>
      <w:r w:rsidR="00574BE6" w:rsidRPr="00386569">
        <w:rPr>
          <w:rFonts w:ascii="Times New Roman" w:hAnsi="Times New Roman" w:cs="Times New Roman"/>
        </w:rPr>
        <w:t>é</w:t>
      </w:r>
      <w:r w:rsidRPr="00386569">
        <w:rPr>
          <w:rFonts w:ascii="Times New Roman" w:hAnsi="Times New Roman" w:cs="Times New Roman"/>
        </w:rPr>
        <w:t xml:space="preserve">m dos setores de energia e insumos de produção, </w:t>
      </w:r>
      <w:r w:rsidR="00574BE6" w:rsidRPr="00386569">
        <w:rPr>
          <w:rFonts w:ascii="Times New Roman" w:hAnsi="Times New Roman" w:cs="Times New Roman"/>
        </w:rPr>
        <w:t xml:space="preserve">em </w:t>
      </w:r>
      <w:r w:rsidRPr="00386569">
        <w:rPr>
          <w:rFonts w:ascii="Times New Roman" w:hAnsi="Times New Roman" w:cs="Times New Roman"/>
        </w:rPr>
        <w:t>também alocar recursos</w:t>
      </w:r>
      <w:r w:rsidRPr="00386569">
        <w:rPr>
          <w:rFonts w:ascii="Times New Roman" w:hAnsi="Times New Roman" w:cs="Times New Roman"/>
          <w:spacing w:val="1"/>
        </w:rPr>
        <w:t xml:space="preserve"> </w:t>
      </w:r>
      <w:r w:rsidRPr="00386569">
        <w:rPr>
          <w:rFonts w:ascii="Times New Roman" w:hAnsi="Times New Roman" w:cs="Times New Roman"/>
        </w:rPr>
        <w:t>federais</w:t>
      </w:r>
      <w:r w:rsidRPr="00386569">
        <w:rPr>
          <w:rFonts w:ascii="Times New Roman" w:hAnsi="Times New Roman" w:cs="Times New Roman"/>
          <w:spacing w:val="1"/>
        </w:rPr>
        <w:t xml:space="preserve"> </w:t>
      </w:r>
      <w:r w:rsidRPr="00386569">
        <w:rPr>
          <w:rFonts w:ascii="Times New Roman" w:hAnsi="Times New Roman" w:cs="Times New Roman"/>
        </w:rPr>
        <w:t>no</w:t>
      </w:r>
      <w:r w:rsidRPr="00386569">
        <w:rPr>
          <w:rFonts w:ascii="Times New Roman" w:hAnsi="Times New Roman" w:cs="Times New Roman"/>
          <w:spacing w:val="1"/>
        </w:rPr>
        <w:t xml:space="preserve"> </w:t>
      </w:r>
      <w:r w:rsidRPr="00386569">
        <w:rPr>
          <w:rFonts w:ascii="Times New Roman" w:hAnsi="Times New Roman" w:cs="Times New Roman"/>
        </w:rPr>
        <w:t>setor agrário</w:t>
      </w:r>
      <w:r w:rsidRPr="00386569">
        <w:rPr>
          <w:rFonts w:ascii="Times New Roman" w:hAnsi="Times New Roman" w:cs="Times New Roman"/>
          <w:spacing w:val="1"/>
        </w:rPr>
        <w:t xml:space="preserve"> </w:t>
      </w:r>
      <w:r w:rsidRPr="00386569">
        <w:rPr>
          <w:rFonts w:ascii="Times New Roman" w:hAnsi="Times New Roman" w:cs="Times New Roman"/>
        </w:rPr>
        <w:t>na</w:t>
      </w:r>
      <w:r w:rsidRPr="00386569">
        <w:rPr>
          <w:rFonts w:ascii="Times New Roman" w:hAnsi="Times New Roman" w:cs="Times New Roman"/>
          <w:spacing w:val="1"/>
        </w:rPr>
        <w:t xml:space="preserve"> </w:t>
      </w:r>
      <w:r w:rsidRPr="00386569">
        <w:rPr>
          <w:rFonts w:ascii="Times New Roman" w:hAnsi="Times New Roman" w:cs="Times New Roman"/>
        </w:rPr>
        <w:t>Região</w:t>
      </w:r>
      <w:r w:rsidRPr="00386569">
        <w:rPr>
          <w:rFonts w:ascii="Times New Roman" w:hAnsi="Times New Roman" w:cs="Times New Roman"/>
          <w:spacing w:val="1"/>
        </w:rPr>
        <w:t xml:space="preserve"> </w:t>
      </w:r>
      <w:r w:rsidRPr="00386569">
        <w:rPr>
          <w:rFonts w:ascii="Times New Roman" w:hAnsi="Times New Roman" w:cs="Times New Roman"/>
        </w:rPr>
        <w:t>Nordeste,</w:t>
      </w:r>
      <w:r w:rsidRPr="00386569">
        <w:rPr>
          <w:rFonts w:ascii="Times New Roman" w:hAnsi="Times New Roman" w:cs="Times New Roman"/>
          <w:spacing w:val="1"/>
        </w:rPr>
        <w:t xml:space="preserve"> </w:t>
      </w:r>
      <w:r w:rsidRPr="00386569">
        <w:rPr>
          <w:rFonts w:ascii="Times New Roman" w:hAnsi="Times New Roman" w:cs="Times New Roman"/>
        </w:rPr>
        <w:t>as</w:t>
      </w:r>
      <w:r w:rsidRPr="00386569">
        <w:rPr>
          <w:rFonts w:ascii="Times New Roman" w:hAnsi="Times New Roman" w:cs="Times New Roman"/>
          <w:spacing w:val="1"/>
        </w:rPr>
        <w:t xml:space="preserve"> </w:t>
      </w:r>
      <w:r w:rsidRPr="00386569">
        <w:rPr>
          <w:rFonts w:ascii="Times New Roman" w:hAnsi="Times New Roman" w:cs="Times New Roman"/>
        </w:rPr>
        <w:t>estruturas</w:t>
      </w:r>
      <w:r w:rsidRPr="00386569">
        <w:rPr>
          <w:rFonts w:ascii="Times New Roman" w:hAnsi="Times New Roman" w:cs="Times New Roman"/>
          <w:spacing w:val="1"/>
        </w:rPr>
        <w:t xml:space="preserve"> </w:t>
      </w:r>
      <w:r w:rsidRPr="00386569">
        <w:rPr>
          <w:rFonts w:ascii="Times New Roman" w:hAnsi="Times New Roman" w:cs="Times New Roman"/>
        </w:rPr>
        <w:t>tradicionais desse setor se colocara como “papel de freio sobre as mudanças</w:t>
      </w:r>
      <w:r w:rsidRPr="00386569">
        <w:rPr>
          <w:rFonts w:ascii="Times New Roman" w:hAnsi="Times New Roman" w:cs="Times New Roman"/>
          <w:spacing w:val="1"/>
        </w:rPr>
        <w:t xml:space="preserve"> </w:t>
      </w:r>
      <w:r w:rsidRPr="00386569">
        <w:rPr>
          <w:rFonts w:ascii="Times New Roman" w:hAnsi="Times New Roman" w:cs="Times New Roman"/>
        </w:rPr>
        <w:t>desejadas pelo planejamento da Sudene de Celso Furtado” (AMARAL FILHO, 2010,</w:t>
      </w:r>
      <w:r w:rsidRPr="00386569">
        <w:rPr>
          <w:rFonts w:ascii="Times New Roman" w:hAnsi="Times New Roman" w:cs="Times New Roman"/>
          <w:spacing w:val="1"/>
        </w:rPr>
        <w:t xml:space="preserve"> </w:t>
      </w:r>
      <w:r w:rsidRPr="00386569">
        <w:rPr>
          <w:rFonts w:ascii="Times New Roman" w:hAnsi="Times New Roman" w:cs="Times New Roman"/>
        </w:rPr>
        <w:t>p.</w:t>
      </w:r>
      <w:r w:rsidRPr="00386569">
        <w:rPr>
          <w:rFonts w:ascii="Times New Roman" w:hAnsi="Times New Roman" w:cs="Times New Roman"/>
          <w:spacing w:val="2"/>
        </w:rPr>
        <w:t xml:space="preserve"> </w:t>
      </w:r>
      <w:r w:rsidRPr="00386569">
        <w:rPr>
          <w:rFonts w:ascii="Times New Roman" w:hAnsi="Times New Roman" w:cs="Times New Roman"/>
        </w:rPr>
        <w:t>60).</w:t>
      </w:r>
    </w:p>
    <w:p w14:paraId="5FAD213D" w14:textId="7AE69642"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No cenário econômico brasileiro, a idealização do regime em tornar o Brasil um país central na dinâmica econômica mundial</w:t>
      </w:r>
      <w:ins w:id="26" w:author="Leandro Lima" w:date="2022-08-15T01:05:00Z">
        <w:r w:rsidR="00F57B7E">
          <w:rPr>
            <w:rFonts w:ascii="Times New Roman" w:hAnsi="Times New Roman" w:cs="Times New Roman"/>
          </w:rPr>
          <w:t>,</w:t>
        </w:r>
      </w:ins>
      <w:r w:rsidRPr="00386569">
        <w:rPr>
          <w:rFonts w:ascii="Times New Roman" w:hAnsi="Times New Roman" w:cs="Times New Roman"/>
        </w:rPr>
        <w:t xml:space="preserve"> teve de ser abandonada</w:t>
      </w:r>
      <w:r w:rsidRPr="00386569">
        <w:rPr>
          <w:rFonts w:ascii="Times New Roman" w:hAnsi="Times New Roman" w:cs="Times New Roman"/>
          <w:spacing w:val="1"/>
        </w:rPr>
        <w:t xml:space="preserve"> </w:t>
      </w:r>
      <w:r w:rsidRPr="00386569">
        <w:rPr>
          <w:rFonts w:ascii="Times New Roman" w:hAnsi="Times New Roman" w:cs="Times New Roman"/>
        </w:rPr>
        <w:t>devido</w:t>
      </w:r>
      <w:r w:rsidRPr="00386569">
        <w:rPr>
          <w:rFonts w:ascii="Times New Roman" w:hAnsi="Times New Roman" w:cs="Times New Roman"/>
          <w:spacing w:val="1"/>
        </w:rPr>
        <w:t xml:space="preserve"> </w:t>
      </w:r>
      <w:r w:rsidRPr="00386569">
        <w:rPr>
          <w:rFonts w:ascii="Times New Roman" w:hAnsi="Times New Roman" w:cs="Times New Roman"/>
        </w:rPr>
        <w:t>à</w:t>
      </w:r>
      <w:r w:rsidRPr="00386569">
        <w:rPr>
          <w:rFonts w:ascii="Times New Roman" w:hAnsi="Times New Roman" w:cs="Times New Roman"/>
          <w:spacing w:val="1"/>
        </w:rPr>
        <w:t xml:space="preserve"> </w:t>
      </w:r>
      <w:r w:rsidRPr="00386569">
        <w:rPr>
          <w:rFonts w:ascii="Times New Roman" w:hAnsi="Times New Roman" w:cs="Times New Roman"/>
        </w:rPr>
        <w:t>crise</w:t>
      </w:r>
      <w:r w:rsidRPr="00386569">
        <w:rPr>
          <w:rFonts w:ascii="Times New Roman" w:hAnsi="Times New Roman" w:cs="Times New Roman"/>
          <w:spacing w:val="1"/>
        </w:rPr>
        <w:t xml:space="preserve"> </w:t>
      </w:r>
      <w:r w:rsidRPr="00386569">
        <w:rPr>
          <w:rFonts w:ascii="Times New Roman" w:hAnsi="Times New Roman" w:cs="Times New Roman"/>
        </w:rPr>
        <w:t>da</w:t>
      </w:r>
      <w:r w:rsidRPr="00386569">
        <w:rPr>
          <w:rFonts w:ascii="Times New Roman" w:hAnsi="Times New Roman" w:cs="Times New Roman"/>
          <w:spacing w:val="1"/>
        </w:rPr>
        <w:t xml:space="preserve"> </w:t>
      </w:r>
      <w:r w:rsidRPr="00386569">
        <w:rPr>
          <w:rFonts w:ascii="Times New Roman" w:hAnsi="Times New Roman" w:cs="Times New Roman"/>
        </w:rPr>
        <w:t>dívida</w:t>
      </w:r>
      <w:r w:rsidRPr="00386569">
        <w:rPr>
          <w:rFonts w:ascii="Times New Roman" w:hAnsi="Times New Roman" w:cs="Times New Roman"/>
          <w:spacing w:val="1"/>
        </w:rPr>
        <w:t xml:space="preserve"> </w:t>
      </w:r>
      <w:r w:rsidRPr="00386569">
        <w:rPr>
          <w:rFonts w:ascii="Times New Roman" w:hAnsi="Times New Roman" w:cs="Times New Roman"/>
        </w:rPr>
        <w:t>externa</w:t>
      </w:r>
      <w:r w:rsidRPr="00386569">
        <w:rPr>
          <w:rFonts w:ascii="Times New Roman" w:hAnsi="Times New Roman" w:cs="Times New Roman"/>
          <w:spacing w:val="1"/>
        </w:rPr>
        <w:t xml:space="preserve"> </w:t>
      </w:r>
      <w:r w:rsidRPr="00386569">
        <w:rPr>
          <w:rFonts w:ascii="Times New Roman" w:hAnsi="Times New Roman" w:cs="Times New Roman"/>
        </w:rPr>
        <w:t>nos</w:t>
      </w:r>
      <w:r w:rsidRPr="00386569">
        <w:rPr>
          <w:rFonts w:ascii="Times New Roman" w:hAnsi="Times New Roman" w:cs="Times New Roman"/>
          <w:spacing w:val="1"/>
        </w:rPr>
        <w:t xml:space="preserve"> </w:t>
      </w:r>
      <w:r w:rsidRPr="00386569">
        <w:rPr>
          <w:rFonts w:ascii="Times New Roman" w:hAnsi="Times New Roman" w:cs="Times New Roman"/>
        </w:rPr>
        <w:t>anos</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1980,</w:t>
      </w:r>
      <w:r w:rsidRPr="00386569">
        <w:rPr>
          <w:rFonts w:ascii="Times New Roman" w:hAnsi="Times New Roman" w:cs="Times New Roman"/>
          <w:spacing w:val="1"/>
        </w:rPr>
        <w:t xml:space="preserve"> </w:t>
      </w:r>
      <w:r w:rsidRPr="00386569">
        <w:rPr>
          <w:rFonts w:ascii="Times New Roman" w:hAnsi="Times New Roman" w:cs="Times New Roman"/>
        </w:rPr>
        <w:t>consequentemente</w:t>
      </w:r>
      <w:r w:rsidR="00615DB5" w:rsidRPr="00386569">
        <w:rPr>
          <w:rFonts w:ascii="Times New Roman" w:hAnsi="Times New Roman" w:cs="Times New Roman"/>
        </w:rPr>
        <w:t>,</w:t>
      </w:r>
      <w:r w:rsidRPr="00386569">
        <w:rPr>
          <w:rFonts w:ascii="Times New Roman" w:hAnsi="Times New Roman" w:cs="Times New Roman"/>
        </w:rPr>
        <w:t xml:space="preserve"> pela crise fiscal do Estado </w:t>
      </w:r>
      <w:r w:rsidR="00615DB5" w:rsidRPr="00386569">
        <w:rPr>
          <w:rFonts w:ascii="Times New Roman" w:hAnsi="Times New Roman" w:cs="Times New Roman"/>
        </w:rPr>
        <w:t>a partir</w:t>
      </w:r>
      <w:r w:rsidRPr="00386569">
        <w:rPr>
          <w:rFonts w:ascii="Times New Roman" w:hAnsi="Times New Roman" w:cs="Times New Roman"/>
        </w:rPr>
        <w:t xml:space="preserve"> </w:t>
      </w:r>
      <w:r w:rsidR="00615DB5" w:rsidRPr="00386569">
        <w:rPr>
          <w:rFonts w:ascii="Times New Roman" w:hAnsi="Times New Roman" w:cs="Times New Roman"/>
        </w:rPr>
        <w:t>d</w:t>
      </w:r>
      <w:r w:rsidRPr="00386569">
        <w:rPr>
          <w:rFonts w:ascii="Times New Roman" w:hAnsi="Times New Roman" w:cs="Times New Roman"/>
        </w:rPr>
        <w:t>o direcionamento dos recursos desse para remunerar o capital financeiro,</w:t>
      </w:r>
      <w:r w:rsidR="00615DB5" w:rsidRPr="00386569">
        <w:rPr>
          <w:rFonts w:ascii="Times New Roman" w:hAnsi="Times New Roman" w:cs="Times New Roman"/>
        </w:rPr>
        <w:t xml:space="preserve"> além da consequ</w:t>
      </w:r>
      <w:r w:rsidR="00A426A0">
        <w:rPr>
          <w:rFonts w:ascii="Times New Roman" w:hAnsi="Times New Roman" w:cs="Times New Roman"/>
        </w:rPr>
        <w:t>e</w:t>
      </w:r>
      <w:r w:rsidR="00615DB5" w:rsidRPr="00386569">
        <w:rPr>
          <w:rFonts w:ascii="Times New Roman" w:hAnsi="Times New Roman" w:cs="Times New Roman"/>
        </w:rPr>
        <w:t>nte crise inflacionária,</w:t>
      </w:r>
      <w:r w:rsidRPr="00386569">
        <w:rPr>
          <w:rFonts w:ascii="Times New Roman" w:hAnsi="Times New Roman" w:cs="Times New Roman"/>
        </w:rPr>
        <w:t xml:space="preserve"> exaurindo os investimentos regionalmente desconcentradores durante a </w:t>
      </w:r>
      <w:r w:rsidRPr="00386569">
        <w:rPr>
          <w:rFonts w:ascii="Times New Roman" w:hAnsi="Times New Roman" w:cs="Times New Roman"/>
        </w:rPr>
        <w:lastRenderedPageBreak/>
        <w:t>primeira metade da década de 1980. Porém, os</w:t>
      </w:r>
      <w:r w:rsidRPr="00386569">
        <w:rPr>
          <w:rFonts w:ascii="Times New Roman" w:hAnsi="Times New Roman" w:cs="Times New Roman"/>
          <w:spacing w:val="1"/>
        </w:rPr>
        <w:t xml:space="preserve"> principais </w:t>
      </w:r>
      <w:r w:rsidRPr="00386569">
        <w:rPr>
          <w:rFonts w:ascii="Times New Roman" w:hAnsi="Times New Roman" w:cs="Times New Roman"/>
        </w:rPr>
        <w:t>investimentos em capital fixo  foram mantidos e maturaram até 1985, contribuíndo com a e</w:t>
      </w:r>
      <w:r w:rsidR="00615DB5" w:rsidRPr="00386569">
        <w:rPr>
          <w:rFonts w:ascii="Times New Roman" w:hAnsi="Times New Roman" w:cs="Times New Roman"/>
        </w:rPr>
        <w:t>x</w:t>
      </w:r>
      <w:r w:rsidRPr="00386569">
        <w:rPr>
          <w:rFonts w:ascii="Times New Roman" w:hAnsi="Times New Roman" w:cs="Times New Roman"/>
        </w:rPr>
        <w:t>tenção do período de dinâmica econômica</w:t>
      </w:r>
      <w:r w:rsidRPr="00386569">
        <w:rPr>
          <w:rFonts w:ascii="Times New Roman" w:hAnsi="Times New Roman" w:cs="Times New Roman"/>
          <w:spacing w:val="1"/>
        </w:rPr>
        <w:t xml:space="preserve"> </w:t>
      </w:r>
      <w:r w:rsidRPr="00386569">
        <w:rPr>
          <w:rFonts w:ascii="Times New Roman" w:hAnsi="Times New Roman" w:cs="Times New Roman"/>
        </w:rPr>
        <w:t>brasileira, em especial nordestina, junto à retomada da dinâmica internacional</w:t>
      </w:r>
      <w:r w:rsidR="00615DB5" w:rsidRPr="00386569">
        <w:rPr>
          <w:rFonts w:ascii="Times New Roman" w:hAnsi="Times New Roman" w:cs="Times New Roman"/>
        </w:rPr>
        <w:t xml:space="preserve"> em meados da década</w:t>
      </w:r>
      <w:r w:rsidRPr="00386569">
        <w:rPr>
          <w:rFonts w:ascii="Times New Roman" w:hAnsi="Times New Roman" w:cs="Times New Roman"/>
          <w:spacing w:val="2"/>
        </w:rPr>
        <w:t xml:space="preserve"> </w:t>
      </w:r>
      <w:r w:rsidRPr="00386569">
        <w:rPr>
          <w:rFonts w:ascii="Times New Roman" w:hAnsi="Times New Roman" w:cs="Times New Roman"/>
        </w:rPr>
        <w:t>(CANO,</w:t>
      </w:r>
      <w:r w:rsidRPr="00386569">
        <w:rPr>
          <w:rFonts w:ascii="Times New Roman" w:hAnsi="Times New Roman" w:cs="Times New Roman"/>
          <w:spacing w:val="3"/>
        </w:rPr>
        <w:t xml:space="preserve"> </w:t>
      </w:r>
      <w:r w:rsidRPr="00386569">
        <w:rPr>
          <w:rFonts w:ascii="Times New Roman" w:hAnsi="Times New Roman" w:cs="Times New Roman"/>
        </w:rPr>
        <w:t>2001; CASTRO, 1985).</w:t>
      </w:r>
    </w:p>
    <w:p w14:paraId="33AAA14C" w14:textId="499B237C" w:rsidR="009A7F25"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Baseada</w:t>
      </w:r>
      <w:r w:rsidRPr="00386569">
        <w:rPr>
          <w:rFonts w:ascii="Times New Roman" w:hAnsi="Times New Roman" w:cs="Times New Roman"/>
          <w:spacing w:val="1"/>
        </w:rPr>
        <w:t xml:space="preserve"> </w:t>
      </w:r>
      <w:r w:rsidRPr="00386569">
        <w:rPr>
          <w:rFonts w:ascii="Times New Roman" w:hAnsi="Times New Roman" w:cs="Times New Roman"/>
        </w:rPr>
        <w:t>em</w:t>
      </w:r>
      <w:r w:rsidRPr="00386569">
        <w:rPr>
          <w:rFonts w:ascii="Times New Roman" w:hAnsi="Times New Roman" w:cs="Times New Roman"/>
          <w:spacing w:val="1"/>
        </w:rPr>
        <w:t xml:space="preserve"> </w:t>
      </w:r>
      <w:r w:rsidRPr="00386569">
        <w:rPr>
          <w:rFonts w:ascii="Times New Roman" w:hAnsi="Times New Roman" w:cs="Times New Roman"/>
        </w:rPr>
        <w:t>dados</w:t>
      </w:r>
      <w:r w:rsidRPr="00386569">
        <w:rPr>
          <w:rFonts w:ascii="Times New Roman" w:hAnsi="Times New Roman" w:cs="Times New Roman"/>
          <w:spacing w:val="1"/>
        </w:rPr>
        <w:t xml:space="preserve"> </w:t>
      </w:r>
      <w:r w:rsidRPr="00386569">
        <w:rPr>
          <w:rFonts w:ascii="Times New Roman" w:hAnsi="Times New Roman" w:cs="Times New Roman"/>
        </w:rPr>
        <w:t>fornecidos</w:t>
      </w:r>
      <w:r w:rsidRPr="00386569">
        <w:rPr>
          <w:rFonts w:ascii="Times New Roman" w:hAnsi="Times New Roman" w:cs="Times New Roman"/>
          <w:spacing w:val="1"/>
        </w:rPr>
        <w:t xml:space="preserve"> </w:t>
      </w:r>
      <w:r w:rsidRPr="00386569">
        <w:rPr>
          <w:rFonts w:ascii="Times New Roman" w:hAnsi="Times New Roman" w:cs="Times New Roman"/>
        </w:rPr>
        <w:t>pelo</w:t>
      </w:r>
      <w:r w:rsidRPr="00386569">
        <w:rPr>
          <w:rFonts w:ascii="Times New Roman" w:hAnsi="Times New Roman" w:cs="Times New Roman"/>
          <w:spacing w:val="1"/>
        </w:rPr>
        <w:t xml:space="preserve"> </w:t>
      </w:r>
      <w:r w:rsidRPr="00386569">
        <w:rPr>
          <w:rFonts w:ascii="Times New Roman" w:hAnsi="Times New Roman" w:cs="Times New Roman"/>
        </w:rPr>
        <w:t>IBGE,</w:t>
      </w:r>
      <w:r w:rsidRPr="00386569">
        <w:rPr>
          <w:rFonts w:ascii="Times New Roman" w:hAnsi="Times New Roman" w:cs="Times New Roman"/>
          <w:spacing w:val="1"/>
        </w:rPr>
        <w:t xml:space="preserve"> </w:t>
      </w:r>
      <w:r w:rsidRPr="00386569">
        <w:rPr>
          <w:rFonts w:ascii="Times New Roman" w:hAnsi="Times New Roman" w:cs="Times New Roman"/>
        </w:rPr>
        <w:t>em</w:t>
      </w:r>
      <w:r w:rsidRPr="00386569">
        <w:rPr>
          <w:rFonts w:ascii="Times New Roman" w:hAnsi="Times New Roman" w:cs="Times New Roman"/>
          <w:spacing w:val="1"/>
        </w:rPr>
        <w:t xml:space="preserve"> </w:t>
      </w:r>
      <w:r w:rsidRPr="00386569">
        <w:rPr>
          <w:rFonts w:ascii="Times New Roman" w:hAnsi="Times New Roman" w:cs="Times New Roman"/>
        </w:rPr>
        <w:t>parceria</w:t>
      </w:r>
      <w:r w:rsidRPr="00386569">
        <w:rPr>
          <w:rFonts w:ascii="Times New Roman" w:hAnsi="Times New Roman" w:cs="Times New Roman"/>
          <w:spacing w:val="1"/>
        </w:rPr>
        <w:t xml:space="preserve"> </w:t>
      </w:r>
      <w:r w:rsidRPr="00386569">
        <w:rPr>
          <w:rFonts w:ascii="Times New Roman" w:hAnsi="Times New Roman" w:cs="Times New Roman"/>
        </w:rPr>
        <w:t>com</w:t>
      </w:r>
      <w:r w:rsidRPr="00386569">
        <w:rPr>
          <w:rFonts w:ascii="Times New Roman" w:hAnsi="Times New Roman" w:cs="Times New Roman"/>
          <w:spacing w:val="1"/>
        </w:rPr>
        <w:t xml:space="preserve"> </w:t>
      </w:r>
      <w:r w:rsidRPr="00386569">
        <w:rPr>
          <w:rFonts w:ascii="Times New Roman" w:hAnsi="Times New Roman" w:cs="Times New Roman"/>
        </w:rPr>
        <w:t>a</w:t>
      </w:r>
      <w:r w:rsidRPr="00386569">
        <w:rPr>
          <w:rFonts w:ascii="Times New Roman" w:hAnsi="Times New Roman" w:cs="Times New Roman"/>
          <w:spacing w:val="1"/>
        </w:rPr>
        <w:t xml:space="preserve"> </w:t>
      </w:r>
      <w:r w:rsidRPr="00386569">
        <w:rPr>
          <w:rFonts w:ascii="Times New Roman" w:hAnsi="Times New Roman" w:cs="Times New Roman"/>
        </w:rPr>
        <w:t>Fundaçã</w:t>
      </w:r>
      <w:r w:rsidR="002E6DFA" w:rsidRPr="00386569">
        <w:rPr>
          <w:rFonts w:ascii="Times New Roman" w:hAnsi="Times New Roman" w:cs="Times New Roman"/>
        </w:rPr>
        <w:t xml:space="preserve">o </w:t>
      </w:r>
      <w:r w:rsidRPr="00386569">
        <w:rPr>
          <w:rFonts w:ascii="Times New Roman" w:hAnsi="Times New Roman" w:cs="Times New Roman"/>
        </w:rPr>
        <w:t>Getúlio Vargas (FGV), Araújo, T. (2000) mostra que no total da formação do capital</w:t>
      </w:r>
      <w:r w:rsidRPr="00386569">
        <w:rPr>
          <w:rFonts w:ascii="Times New Roman" w:hAnsi="Times New Roman" w:cs="Times New Roman"/>
          <w:spacing w:val="1"/>
        </w:rPr>
        <w:t xml:space="preserve"> </w:t>
      </w:r>
      <w:r w:rsidRPr="00386569">
        <w:rPr>
          <w:rFonts w:ascii="Times New Roman" w:hAnsi="Times New Roman" w:cs="Times New Roman"/>
        </w:rPr>
        <w:t>fixo, o qual inclui os investimentos da administração pública e das empresas do</w:t>
      </w:r>
      <w:r w:rsidRPr="00386569">
        <w:rPr>
          <w:rFonts w:ascii="Times New Roman" w:hAnsi="Times New Roman" w:cs="Times New Roman"/>
          <w:spacing w:val="1"/>
        </w:rPr>
        <w:t xml:space="preserve"> </w:t>
      </w:r>
      <w:r w:rsidRPr="00386569">
        <w:rPr>
          <w:rFonts w:ascii="Times New Roman" w:hAnsi="Times New Roman" w:cs="Times New Roman"/>
        </w:rPr>
        <w:t>Governo Federal, percebeu-se que o Nordeste como região recebedora de recursos</w:t>
      </w:r>
      <w:r w:rsidRPr="00386569">
        <w:rPr>
          <w:rFonts w:ascii="Times New Roman" w:hAnsi="Times New Roman" w:cs="Times New Roman"/>
          <w:spacing w:val="1"/>
        </w:rPr>
        <w:t xml:space="preserve"> </w:t>
      </w:r>
      <w:r w:rsidRPr="00386569">
        <w:rPr>
          <w:rFonts w:ascii="Times New Roman" w:hAnsi="Times New Roman" w:cs="Times New Roman"/>
        </w:rPr>
        <w:t>passou</w:t>
      </w:r>
      <w:r w:rsidRPr="00386569">
        <w:rPr>
          <w:rFonts w:ascii="Times New Roman" w:hAnsi="Times New Roman" w:cs="Times New Roman"/>
          <w:spacing w:val="2"/>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13%</w:t>
      </w:r>
      <w:r w:rsidRPr="00386569">
        <w:rPr>
          <w:rFonts w:ascii="Times New Roman" w:hAnsi="Times New Roman" w:cs="Times New Roman"/>
          <w:spacing w:val="4"/>
        </w:rPr>
        <w:t xml:space="preserve"> </w:t>
      </w:r>
      <w:r w:rsidRPr="00386569">
        <w:rPr>
          <w:rFonts w:ascii="Times New Roman" w:hAnsi="Times New Roman" w:cs="Times New Roman"/>
        </w:rPr>
        <w:t>no</w:t>
      </w:r>
      <w:r w:rsidRPr="00386569">
        <w:rPr>
          <w:rFonts w:ascii="Times New Roman" w:hAnsi="Times New Roman" w:cs="Times New Roman"/>
          <w:spacing w:val="3"/>
        </w:rPr>
        <w:t xml:space="preserve"> </w:t>
      </w:r>
      <w:r w:rsidRPr="00386569">
        <w:rPr>
          <w:rFonts w:ascii="Times New Roman" w:hAnsi="Times New Roman" w:cs="Times New Roman"/>
        </w:rPr>
        <w:t>ano</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2"/>
        </w:rPr>
        <w:t xml:space="preserve"> </w:t>
      </w:r>
      <w:r w:rsidRPr="00386569">
        <w:rPr>
          <w:rFonts w:ascii="Times New Roman" w:hAnsi="Times New Roman" w:cs="Times New Roman"/>
        </w:rPr>
        <w:t>1970</w:t>
      </w:r>
      <w:r w:rsidRPr="00386569">
        <w:rPr>
          <w:rFonts w:ascii="Times New Roman" w:hAnsi="Times New Roman" w:cs="Times New Roman"/>
          <w:spacing w:val="2"/>
        </w:rPr>
        <w:t xml:space="preserve"> </w:t>
      </w:r>
      <w:r w:rsidRPr="00386569">
        <w:rPr>
          <w:rFonts w:ascii="Times New Roman" w:hAnsi="Times New Roman" w:cs="Times New Roman"/>
        </w:rPr>
        <w:t>para</w:t>
      </w:r>
      <w:r w:rsidRPr="00386569">
        <w:rPr>
          <w:rFonts w:ascii="Times New Roman" w:hAnsi="Times New Roman" w:cs="Times New Roman"/>
          <w:spacing w:val="2"/>
        </w:rPr>
        <w:t xml:space="preserve"> </w:t>
      </w:r>
      <w:r w:rsidRPr="00386569">
        <w:rPr>
          <w:rFonts w:ascii="Times New Roman" w:hAnsi="Times New Roman" w:cs="Times New Roman"/>
        </w:rPr>
        <w:t>17%</w:t>
      </w:r>
      <w:r w:rsidRPr="00386569">
        <w:rPr>
          <w:rFonts w:ascii="Times New Roman" w:hAnsi="Times New Roman" w:cs="Times New Roman"/>
          <w:spacing w:val="3"/>
        </w:rPr>
        <w:t xml:space="preserve"> </w:t>
      </w:r>
      <w:r w:rsidRPr="00386569">
        <w:rPr>
          <w:rFonts w:ascii="Times New Roman" w:hAnsi="Times New Roman" w:cs="Times New Roman"/>
        </w:rPr>
        <w:t>em</w:t>
      </w:r>
      <w:r w:rsidRPr="00386569">
        <w:rPr>
          <w:rFonts w:ascii="Times New Roman" w:hAnsi="Times New Roman" w:cs="Times New Roman"/>
          <w:spacing w:val="2"/>
        </w:rPr>
        <w:t xml:space="preserve"> </w:t>
      </w:r>
      <w:r w:rsidRPr="00386569">
        <w:rPr>
          <w:rFonts w:ascii="Times New Roman" w:hAnsi="Times New Roman" w:cs="Times New Roman"/>
        </w:rPr>
        <w:t>1985.</w:t>
      </w:r>
    </w:p>
    <w:p w14:paraId="19B9ACB7" w14:textId="7777777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Furtado</w:t>
      </w:r>
      <w:r w:rsidRPr="00386569">
        <w:rPr>
          <w:rFonts w:ascii="Times New Roman" w:hAnsi="Times New Roman" w:cs="Times New Roman"/>
          <w:spacing w:val="1"/>
        </w:rPr>
        <w:t xml:space="preserve"> </w:t>
      </w:r>
      <w:r w:rsidRPr="00386569">
        <w:rPr>
          <w:rFonts w:ascii="Times New Roman" w:hAnsi="Times New Roman" w:cs="Times New Roman"/>
        </w:rPr>
        <w:t>(1984,</w:t>
      </w:r>
      <w:r w:rsidRPr="00386569">
        <w:rPr>
          <w:rFonts w:ascii="Times New Roman" w:hAnsi="Times New Roman" w:cs="Times New Roman"/>
          <w:spacing w:val="1"/>
        </w:rPr>
        <w:t xml:space="preserve"> </w:t>
      </w:r>
      <w:r w:rsidRPr="00386569">
        <w:rPr>
          <w:rFonts w:ascii="Times New Roman" w:hAnsi="Times New Roman" w:cs="Times New Roman"/>
        </w:rPr>
        <w:t>p.</w:t>
      </w:r>
      <w:r w:rsidRPr="00386569">
        <w:rPr>
          <w:rFonts w:ascii="Times New Roman" w:hAnsi="Times New Roman" w:cs="Times New Roman"/>
          <w:spacing w:val="1"/>
        </w:rPr>
        <w:t xml:space="preserve"> </w:t>
      </w:r>
      <w:r w:rsidRPr="00386569">
        <w:rPr>
          <w:rFonts w:ascii="Times New Roman" w:hAnsi="Times New Roman" w:cs="Times New Roman"/>
        </w:rPr>
        <w:t>6)</w:t>
      </w:r>
      <w:r w:rsidRPr="00386569">
        <w:rPr>
          <w:rFonts w:ascii="Times New Roman" w:hAnsi="Times New Roman" w:cs="Times New Roman"/>
          <w:spacing w:val="1"/>
        </w:rPr>
        <w:t xml:space="preserve"> </w:t>
      </w:r>
      <w:r w:rsidRPr="00386569">
        <w:rPr>
          <w:rFonts w:ascii="Times New Roman" w:hAnsi="Times New Roman" w:cs="Times New Roman"/>
        </w:rPr>
        <w:t>relata</w:t>
      </w:r>
      <w:r w:rsidRPr="00386569">
        <w:rPr>
          <w:rFonts w:ascii="Times New Roman" w:hAnsi="Times New Roman" w:cs="Times New Roman"/>
          <w:spacing w:val="1"/>
        </w:rPr>
        <w:t xml:space="preserve"> </w:t>
      </w:r>
      <w:r w:rsidRPr="00386569">
        <w:rPr>
          <w:rFonts w:ascii="Times New Roman" w:hAnsi="Times New Roman" w:cs="Times New Roman"/>
        </w:rPr>
        <w:t>que,</w:t>
      </w:r>
      <w:r w:rsidRPr="00386569">
        <w:rPr>
          <w:rFonts w:ascii="Times New Roman" w:hAnsi="Times New Roman" w:cs="Times New Roman"/>
          <w:spacing w:val="1"/>
        </w:rPr>
        <w:t xml:space="preserve"> </w:t>
      </w:r>
      <w:r w:rsidRPr="00386569">
        <w:rPr>
          <w:rFonts w:ascii="Times New Roman" w:hAnsi="Times New Roman" w:cs="Times New Roman"/>
        </w:rPr>
        <w:t>entre</w:t>
      </w:r>
      <w:r w:rsidRPr="00386569">
        <w:rPr>
          <w:rFonts w:ascii="Times New Roman" w:hAnsi="Times New Roman" w:cs="Times New Roman"/>
          <w:spacing w:val="1"/>
        </w:rPr>
        <w:t xml:space="preserve"> </w:t>
      </w:r>
      <w:r w:rsidRPr="00386569">
        <w:rPr>
          <w:rFonts w:ascii="Times New Roman" w:hAnsi="Times New Roman" w:cs="Times New Roman"/>
        </w:rPr>
        <w:t>os</w:t>
      </w:r>
      <w:r w:rsidRPr="00386569">
        <w:rPr>
          <w:rFonts w:ascii="Times New Roman" w:hAnsi="Times New Roman" w:cs="Times New Roman"/>
          <w:spacing w:val="1"/>
        </w:rPr>
        <w:t xml:space="preserve"> </w:t>
      </w:r>
      <w:r w:rsidRPr="00386569">
        <w:rPr>
          <w:rFonts w:ascii="Times New Roman" w:hAnsi="Times New Roman" w:cs="Times New Roman"/>
        </w:rPr>
        <w:t>anos</w:t>
      </w:r>
      <w:r w:rsidRPr="00386569">
        <w:rPr>
          <w:rFonts w:ascii="Times New Roman" w:hAnsi="Times New Roman" w:cs="Times New Roman"/>
          <w:spacing w:val="1"/>
        </w:rPr>
        <w:t xml:space="preserve"> </w:t>
      </w:r>
      <w:r w:rsidRPr="00386569">
        <w:rPr>
          <w:rFonts w:ascii="Times New Roman" w:hAnsi="Times New Roman" w:cs="Times New Roman"/>
        </w:rPr>
        <w:t>de</w:t>
      </w:r>
      <w:r w:rsidRPr="00386569">
        <w:rPr>
          <w:rFonts w:ascii="Times New Roman" w:hAnsi="Times New Roman" w:cs="Times New Roman"/>
          <w:spacing w:val="1"/>
        </w:rPr>
        <w:t xml:space="preserve"> </w:t>
      </w:r>
      <w:r w:rsidRPr="00386569">
        <w:rPr>
          <w:rFonts w:ascii="Times New Roman" w:hAnsi="Times New Roman" w:cs="Times New Roman"/>
        </w:rPr>
        <w:t>1960</w:t>
      </w:r>
      <w:r w:rsidRPr="00386569">
        <w:rPr>
          <w:rFonts w:ascii="Times New Roman" w:hAnsi="Times New Roman" w:cs="Times New Roman"/>
          <w:spacing w:val="1"/>
        </w:rPr>
        <w:t xml:space="preserve"> </w:t>
      </w:r>
      <w:r w:rsidRPr="00386569">
        <w:rPr>
          <w:rFonts w:ascii="Times New Roman" w:hAnsi="Times New Roman" w:cs="Times New Roman"/>
        </w:rPr>
        <w:t>e</w:t>
      </w:r>
      <w:r w:rsidRPr="00386569">
        <w:rPr>
          <w:rFonts w:ascii="Times New Roman" w:hAnsi="Times New Roman" w:cs="Times New Roman"/>
          <w:spacing w:val="1"/>
        </w:rPr>
        <w:t xml:space="preserve"> </w:t>
      </w:r>
      <w:r w:rsidRPr="00386569">
        <w:rPr>
          <w:rFonts w:ascii="Times New Roman" w:hAnsi="Times New Roman" w:cs="Times New Roman"/>
        </w:rPr>
        <w:t>1970,</w:t>
      </w:r>
      <w:r w:rsidRPr="00386569">
        <w:rPr>
          <w:rFonts w:ascii="Times New Roman" w:hAnsi="Times New Roman" w:cs="Times New Roman"/>
          <w:spacing w:val="1"/>
        </w:rPr>
        <w:t xml:space="preserve"> </w:t>
      </w:r>
      <w:r w:rsidRPr="00386569">
        <w:rPr>
          <w:rFonts w:ascii="Times New Roman" w:hAnsi="Times New Roman" w:cs="Times New Roman"/>
        </w:rPr>
        <w:t>o</w:t>
      </w:r>
      <w:r w:rsidRPr="00386569">
        <w:rPr>
          <w:rFonts w:ascii="Times New Roman" w:hAnsi="Times New Roman" w:cs="Times New Roman"/>
          <w:spacing w:val="1"/>
        </w:rPr>
        <w:t xml:space="preserve"> </w:t>
      </w:r>
      <w:r w:rsidRPr="00386569">
        <w:rPr>
          <w:rFonts w:ascii="Times New Roman" w:hAnsi="Times New Roman" w:cs="Times New Roman"/>
        </w:rPr>
        <w:t>desenvolvimento</w:t>
      </w:r>
      <w:r w:rsidR="0011687B" w:rsidRPr="00386569">
        <w:rPr>
          <w:rStyle w:val="Refdenotaderodap"/>
          <w:rFonts w:ascii="Times New Roman" w:hAnsi="Times New Roman" w:cs="Times New Roman"/>
        </w:rPr>
        <w:footnoteReference w:id="9"/>
      </w:r>
      <w:r w:rsidRPr="00386569">
        <w:rPr>
          <w:rFonts w:ascii="Times New Roman" w:hAnsi="Times New Roman" w:cs="Times New Roman"/>
          <w:spacing w:val="1"/>
        </w:rPr>
        <w:t xml:space="preserve"> </w:t>
      </w:r>
      <w:r w:rsidRPr="00386569">
        <w:rPr>
          <w:rFonts w:ascii="Times New Roman" w:hAnsi="Times New Roman" w:cs="Times New Roman"/>
        </w:rPr>
        <w:t>não</w:t>
      </w:r>
      <w:r w:rsidRPr="00386569">
        <w:rPr>
          <w:rFonts w:ascii="Times New Roman" w:hAnsi="Times New Roman" w:cs="Times New Roman"/>
          <w:spacing w:val="1"/>
        </w:rPr>
        <w:t xml:space="preserve"> </w:t>
      </w:r>
      <w:r w:rsidRPr="00386569">
        <w:rPr>
          <w:rFonts w:ascii="Times New Roman" w:hAnsi="Times New Roman" w:cs="Times New Roman"/>
        </w:rPr>
        <w:t>correspondeu</w:t>
      </w:r>
      <w:r w:rsidRPr="00386569">
        <w:rPr>
          <w:rFonts w:ascii="Times New Roman" w:hAnsi="Times New Roman" w:cs="Times New Roman"/>
          <w:spacing w:val="1"/>
        </w:rPr>
        <w:t xml:space="preserve"> </w:t>
      </w:r>
      <w:r w:rsidRPr="00386569">
        <w:rPr>
          <w:rFonts w:ascii="Times New Roman" w:hAnsi="Times New Roman" w:cs="Times New Roman"/>
        </w:rPr>
        <w:t>à</w:t>
      </w:r>
      <w:r w:rsidRPr="00386569">
        <w:rPr>
          <w:rFonts w:ascii="Times New Roman" w:hAnsi="Times New Roman" w:cs="Times New Roman"/>
          <w:spacing w:val="1"/>
        </w:rPr>
        <w:t xml:space="preserve"> </w:t>
      </w:r>
      <w:r w:rsidRPr="00386569">
        <w:rPr>
          <w:rFonts w:ascii="Times New Roman" w:hAnsi="Times New Roman" w:cs="Times New Roman"/>
        </w:rPr>
        <w:t>dinâmica</w:t>
      </w:r>
      <w:r w:rsidRPr="00386569">
        <w:rPr>
          <w:rFonts w:ascii="Times New Roman" w:hAnsi="Times New Roman" w:cs="Times New Roman"/>
          <w:spacing w:val="1"/>
        </w:rPr>
        <w:t xml:space="preserve"> </w:t>
      </w:r>
      <w:r w:rsidRPr="00386569">
        <w:rPr>
          <w:rFonts w:ascii="Times New Roman" w:hAnsi="Times New Roman" w:cs="Times New Roman"/>
        </w:rPr>
        <w:t>econômica</w:t>
      </w:r>
      <w:r w:rsidRPr="00386569">
        <w:rPr>
          <w:rFonts w:ascii="Times New Roman" w:hAnsi="Times New Roman" w:cs="Times New Roman"/>
          <w:spacing w:val="1"/>
        </w:rPr>
        <w:t xml:space="preserve"> </w:t>
      </w:r>
      <w:r w:rsidRPr="00386569">
        <w:rPr>
          <w:rFonts w:ascii="Times New Roman" w:hAnsi="Times New Roman" w:cs="Times New Roman"/>
        </w:rPr>
        <w:t>da</w:t>
      </w:r>
      <w:r w:rsidRPr="00386569">
        <w:rPr>
          <w:rFonts w:ascii="Times New Roman" w:hAnsi="Times New Roman" w:cs="Times New Roman"/>
          <w:spacing w:val="1"/>
        </w:rPr>
        <w:t xml:space="preserve"> </w:t>
      </w:r>
      <w:r w:rsidRPr="00386569">
        <w:rPr>
          <w:rFonts w:ascii="Times New Roman" w:hAnsi="Times New Roman" w:cs="Times New Roman"/>
        </w:rPr>
        <w:t>Região,</w:t>
      </w:r>
      <w:r w:rsidRPr="00386569">
        <w:rPr>
          <w:rFonts w:ascii="Times New Roman" w:hAnsi="Times New Roman" w:cs="Times New Roman"/>
          <w:spacing w:val="1"/>
        </w:rPr>
        <w:t xml:space="preserve"> </w:t>
      </w:r>
      <w:r w:rsidRPr="00386569">
        <w:rPr>
          <w:rFonts w:ascii="Times New Roman" w:hAnsi="Times New Roman" w:cs="Times New Roman"/>
        </w:rPr>
        <w:t>caracterizando esse processo verificado no Nordeste de “mau-desenvolvimento”. A</w:t>
      </w:r>
      <w:r w:rsidRPr="00386569">
        <w:rPr>
          <w:rFonts w:ascii="Times New Roman" w:hAnsi="Times New Roman" w:cs="Times New Roman"/>
          <w:spacing w:val="1"/>
        </w:rPr>
        <w:t xml:space="preserve"> </w:t>
      </w:r>
      <w:r w:rsidRPr="00386569">
        <w:rPr>
          <w:rFonts w:ascii="Times New Roman" w:hAnsi="Times New Roman" w:cs="Times New Roman"/>
        </w:rPr>
        <w:t>melhoria</w:t>
      </w:r>
      <w:r w:rsidRPr="00386569">
        <w:rPr>
          <w:rFonts w:ascii="Times New Roman" w:hAnsi="Times New Roman" w:cs="Times New Roman"/>
          <w:spacing w:val="6"/>
        </w:rPr>
        <w:t xml:space="preserve"> </w:t>
      </w:r>
      <w:r w:rsidRPr="00386569">
        <w:rPr>
          <w:rFonts w:ascii="Times New Roman" w:hAnsi="Times New Roman" w:cs="Times New Roman"/>
        </w:rPr>
        <w:t>na</w:t>
      </w:r>
      <w:r w:rsidRPr="00386569">
        <w:rPr>
          <w:rFonts w:ascii="Times New Roman" w:hAnsi="Times New Roman" w:cs="Times New Roman"/>
          <w:spacing w:val="7"/>
        </w:rPr>
        <w:t xml:space="preserve"> </w:t>
      </w:r>
      <w:r w:rsidRPr="00386569">
        <w:rPr>
          <w:rFonts w:ascii="Times New Roman" w:hAnsi="Times New Roman" w:cs="Times New Roman"/>
        </w:rPr>
        <w:t>infraestrutura</w:t>
      </w:r>
      <w:r w:rsidRPr="00386569">
        <w:rPr>
          <w:rFonts w:ascii="Times New Roman" w:hAnsi="Times New Roman" w:cs="Times New Roman"/>
          <w:spacing w:val="6"/>
        </w:rPr>
        <w:t xml:space="preserve"> </w:t>
      </w:r>
      <w:r w:rsidRPr="00386569">
        <w:rPr>
          <w:rFonts w:ascii="Times New Roman" w:hAnsi="Times New Roman" w:cs="Times New Roman"/>
        </w:rPr>
        <w:t>regional,</w:t>
      </w:r>
      <w:r w:rsidRPr="00386569">
        <w:rPr>
          <w:rFonts w:ascii="Times New Roman" w:hAnsi="Times New Roman" w:cs="Times New Roman"/>
          <w:spacing w:val="4"/>
        </w:rPr>
        <w:t xml:space="preserve"> </w:t>
      </w:r>
      <w:r w:rsidRPr="00386569">
        <w:rPr>
          <w:rFonts w:ascii="Times New Roman" w:hAnsi="Times New Roman" w:cs="Times New Roman"/>
        </w:rPr>
        <w:t>basicamente</w:t>
      </w:r>
      <w:r w:rsidRPr="00386569">
        <w:rPr>
          <w:rFonts w:ascii="Times New Roman" w:hAnsi="Times New Roman" w:cs="Times New Roman"/>
          <w:spacing w:val="5"/>
        </w:rPr>
        <w:t xml:space="preserve"> </w:t>
      </w:r>
      <w:r w:rsidRPr="00386569">
        <w:rPr>
          <w:rFonts w:ascii="Times New Roman" w:hAnsi="Times New Roman" w:cs="Times New Roman"/>
        </w:rPr>
        <w:t>nos</w:t>
      </w:r>
      <w:r w:rsidRPr="00386569">
        <w:rPr>
          <w:rFonts w:ascii="Times New Roman" w:hAnsi="Times New Roman" w:cs="Times New Roman"/>
          <w:spacing w:val="4"/>
        </w:rPr>
        <w:t xml:space="preserve"> </w:t>
      </w:r>
      <w:r w:rsidRPr="00386569">
        <w:rPr>
          <w:rFonts w:ascii="Times New Roman" w:hAnsi="Times New Roman" w:cs="Times New Roman"/>
        </w:rPr>
        <w:t>setores</w:t>
      </w:r>
      <w:r w:rsidRPr="00386569">
        <w:rPr>
          <w:rFonts w:ascii="Times New Roman" w:hAnsi="Times New Roman" w:cs="Times New Roman"/>
          <w:spacing w:val="6"/>
        </w:rPr>
        <w:t xml:space="preserve"> </w:t>
      </w:r>
      <w:r w:rsidRPr="00386569">
        <w:rPr>
          <w:rFonts w:ascii="Times New Roman" w:hAnsi="Times New Roman" w:cs="Times New Roman"/>
        </w:rPr>
        <w:t>de</w:t>
      </w:r>
      <w:r w:rsidRPr="00386569">
        <w:rPr>
          <w:rFonts w:ascii="Times New Roman" w:hAnsi="Times New Roman" w:cs="Times New Roman"/>
          <w:spacing w:val="4"/>
        </w:rPr>
        <w:t xml:space="preserve"> </w:t>
      </w:r>
      <w:r w:rsidRPr="00386569">
        <w:rPr>
          <w:rFonts w:ascii="Times New Roman" w:hAnsi="Times New Roman" w:cs="Times New Roman"/>
        </w:rPr>
        <w:t>energia</w:t>
      </w:r>
      <w:r w:rsidRPr="00386569">
        <w:rPr>
          <w:rFonts w:ascii="Times New Roman" w:hAnsi="Times New Roman" w:cs="Times New Roman"/>
          <w:spacing w:val="6"/>
        </w:rPr>
        <w:t xml:space="preserve"> </w:t>
      </w:r>
      <w:r w:rsidRPr="00386569">
        <w:rPr>
          <w:rFonts w:ascii="Times New Roman" w:hAnsi="Times New Roman" w:cs="Times New Roman"/>
        </w:rPr>
        <w:t>e</w:t>
      </w:r>
      <w:r w:rsidRPr="00386569">
        <w:rPr>
          <w:rFonts w:ascii="Times New Roman" w:hAnsi="Times New Roman" w:cs="Times New Roman"/>
          <w:spacing w:val="7"/>
        </w:rPr>
        <w:t xml:space="preserve"> </w:t>
      </w:r>
      <w:r w:rsidRPr="00386569">
        <w:rPr>
          <w:rFonts w:ascii="Times New Roman" w:hAnsi="Times New Roman" w:cs="Times New Roman"/>
        </w:rPr>
        <w:t>transporte não</w:t>
      </w:r>
      <w:r w:rsidRPr="00386569">
        <w:rPr>
          <w:rFonts w:ascii="Times New Roman" w:hAnsi="Times New Roman" w:cs="Times New Roman"/>
          <w:spacing w:val="36"/>
        </w:rPr>
        <w:t xml:space="preserve"> </w:t>
      </w:r>
      <w:r w:rsidRPr="00386569">
        <w:rPr>
          <w:rFonts w:ascii="Times New Roman" w:hAnsi="Times New Roman" w:cs="Times New Roman"/>
        </w:rPr>
        <w:t>refletiu</w:t>
      </w:r>
      <w:r w:rsidRPr="00386569">
        <w:rPr>
          <w:rFonts w:ascii="Times New Roman" w:hAnsi="Times New Roman" w:cs="Times New Roman"/>
          <w:spacing w:val="36"/>
        </w:rPr>
        <w:t xml:space="preserve"> </w:t>
      </w:r>
      <w:r w:rsidRPr="00386569">
        <w:rPr>
          <w:rFonts w:ascii="Times New Roman" w:hAnsi="Times New Roman" w:cs="Times New Roman"/>
        </w:rPr>
        <w:t>no</w:t>
      </w:r>
      <w:r w:rsidRPr="00386569">
        <w:rPr>
          <w:rFonts w:ascii="Times New Roman" w:hAnsi="Times New Roman" w:cs="Times New Roman"/>
          <w:spacing w:val="37"/>
        </w:rPr>
        <w:t xml:space="preserve"> </w:t>
      </w:r>
      <w:r w:rsidRPr="00386569">
        <w:rPr>
          <w:rFonts w:ascii="Times New Roman" w:hAnsi="Times New Roman" w:cs="Times New Roman"/>
        </w:rPr>
        <w:t>melhoramento</w:t>
      </w:r>
      <w:r w:rsidRPr="00386569">
        <w:rPr>
          <w:rFonts w:ascii="Times New Roman" w:hAnsi="Times New Roman" w:cs="Times New Roman"/>
          <w:spacing w:val="37"/>
        </w:rPr>
        <w:t xml:space="preserve"> </w:t>
      </w:r>
      <w:r w:rsidRPr="00386569">
        <w:rPr>
          <w:rFonts w:ascii="Times New Roman" w:hAnsi="Times New Roman" w:cs="Times New Roman"/>
        </w:rPr>
        <w:t>substancial</w:t>
      </w:r>
      <w:r w:rsidRPr="00386569">
        <w:rPr>
          <w:rFonts w:ascii="Times New Roman" w:hAnsi="Times New Roman" w:cs="Times New Roman"/>
          <w:spacing w:val="38"/>
        </w:rPr>
        <w:t xml:space="preserve"> </w:t>
      </w:r>
      <w:r w:rsidRPr="00386569">
        <w:rPr>
          <w:rFonts w:ascii="Times New Roman" w:hAnsi="Times New Roman" w:cs="Times New Roman"/>
        </w:rPr>
        <w:t>da</w:t>
      </w:r>
      <w:r w:rsidRPr="00386569">
        <w:rPr>
          <w:rFonts w:ascii="Times New Roman" w:hAnsi="Times New Roman" w:cs="Times New Roman"/>
          <w:spacing w:val="39"/>
        </w:rPr>
        <w:t xml:space="preserve"> </w:t>
      </w:r>
      <w:r w:rsidRPr="00386569">
        <w:rPr>
          <w:rFonts w:ascii="Times New Roman" w:hAnsi="Times New Roman" w:cs="Times New Roman"/>
        </w:rPr>
        <w:t>qualidade</w:t>
      </w:r>
      <w:r w:rsidRPr="00386569">
        <w:rPr>
          <w:rFonts w:ascii="Times New Roman" w:hAnsi="Times New Roman" w:cs="Times New Roman"/>
          <w:spacing w:val="37"/>
        </w:rPr>
        <w:t xml:space="preserve"> </w:t>
      </w:r>
      <w:r w:rsidRPr="00386569">
        <w:rPr>
          <w:rFonts w:ascii="Times New Roman" w:hAnsi="Times New Roman" w:cs="Times New Roman"/>
        </w:rPr>
        <w:t>de</w:t>
      </w:r>
      <w:r w:rsidRPr="00386569">
        <w:rPr>
          <w:rFonts w:ascii="Times New Roman" w:hAnsi="Times New Roman" w:cs="Times New Roman"/>
          <w:spacing w:val="37"/>
        </w:rPr>
        <w:t xml:space="preserve"> </w:t>
      </w:r>
      <w:r w:rsidRPr="00386569">
        <w:rPr>
          <w:rFonts w:ascii="Times New Roman" w:hAnsi="Times New Roman" w:cs="Times New Roman"/>
        </w:rPr>
        <w:t>vida</w:t>
      </w:r>
      <w:r w:rsidRPr="00386569">
        <w:rPr>
          <w:rFonts w:ascii="Times New Roman" w:hAnsi="Times New Roman" w:cs="Times New Roman"/>
          <w:spacing w:val="39"/>
        </w:rPr>
        <w:t xml:space="preserve"> </w:t>
      </w:r>
      <w:r w:rsidRPr="00386569">
        <w:rPr>
          <w:rFonts w:ascii="Times New Roman" w:hAnsi="Times New Roman" w:cs="Times New Roman"/>
        </w:rPr>
        <w:t>da</w:t>
      </w:r>
      <w:r w:rsidRPr="00386569">
        <w:rPr>
          <w:rFonts w:ascii="Times New Roman" w:hAnsi="Times New Roman" w:cs="Times New Roman"/>
          <w:spacing w:val="37"/>
        </w:rPr>
        <w:t xml:space="preserve"> </w:t>
      </w:r>
      <w:r w:rsidRPr="00386569">
        <w:rPr>
          <w:rFonts w:ascii="Times New Roman" w:hAnsi="Times New Roman" w:cs="Times New Roman"/>
        </w:rPr>
        <w:t>maior</w:t>
      </w:r>
      <w:r w:rsidRPr="00386569">
        <w:rPr>
          <w:rFonts w:ascii="Times New Roman" w:hAnsi="Times New Roman" w:cs="Times New Roman"/>
          <w:spacing w:val="36"/>
        </w:rPr>
        <w:t xml:space="preserve"> </w:t>
      </w:r>
      <w:r w:rsidRPr="00386569">
        <w:rPr>
          <w:rFonts w:ascii="Times New Roman" w:hAnsi="Times New Roman" w:cs="Times New Roman"/>
        </w:rPr>
        <w:t>parte</w:t>
      </w:r>
      <w:r w:rsidRPr="00386569">
        <w:rPr>
          <w:rFonts w:ascii="Times New Roman" w:hAnsi="Times New Roman" w:cs="Times New Roman"/>
          <w:spacing w:val="34"/>
        </w:rPr>
        <w:t xml:space="preserve"> </w:t>
      </w:r>
      <w:r w:rsidRPr="00386569">
        <w:rPr>
          <w:rFonts w:ascii="Times New Roman" w:hAnsi="Times New Roman" w:cs="Times New Roman"/>
        </w:rPr>
        <w:t>da população,</w:t>
      </w:r>
      <w:r w:rsidRPr="00386569">
        <w:rPr>
          <w:rFonts w:ascii="Times New Roman" w:hAnsi="Times New Roman" w:cs="Times New Roman"/>
          <w:spacing w:val="2"/>
        </w:rPr>
        <w:t xml:space="preserve"> </w:t>
      </w:r>
      <w:r w:rsidRPr="00386569">
        <w:rPr>
          <w:rFonts w:ascii="Times New Roman" w:hAnsi="Times New Roman" w:cs="Times New Roman"/>
        </w:rPr>
        <w:t>principalmente</w:t>
      </w:r>
      <w:r w:rsidRPr="00386569">
        <w:rPr>
          <w:rFonts w:ascii="Times New Roman" w:hAnsi="Times New Roman" w:cs="Times New Roman"/>
          <w:spacing w:val="1"/>
        </w:rPr>
        <w:t xml:space="preserve"> </w:t>
      </w:r>
      <w:r w:rsidRPr="00386569">
        <w:rPr>
          <w:rFonts w:ascii="Times New Roman" w:hAnsi="Times New Roman" w:cs="Times New Roman"/>
        </w:rPr>
        <w:t>se</w:t>
      </w:r>
      <w:r w:rsidRPr="00386569">
        <w:rPr>
          <w:rFonts w:ascii="Times New Roman" w:hAnsi="Times New Roman" w:cs="Times New Roman"/>
          <w:spacing w:val="3"/>
        </w:rPr>
        <w:t xml:space="preserve"> </w:t>
      </w:r>
      <w:r w:rsidRPr="00386569">
        <w:rPr>
          <w:rFonts w:ascii="Times New Roman" w:hAnsi="Times New Roman" w:cs="Times New Roman"/>
        </w:rPr>
        <w:t xml:space="preserve">tratando dos </w:t>
      </w:r>
      <w:r w:rsidR="002E6DFA" w:rsidRPr="00386569">
        <w:rPr>
          <w:rFonts w:ascii="Times New Roman" w:hAnsi="Times New Roman" w:cs="Times New Roman"/>
        </w:rPr>
        <w:t>trabalhadores</w:t>
      </w:r>
      <w:r w:rsidRPr="00386569">
        <w:rPr>
          <w:rFonts w:ascii="Times New Roman" w:hAnsi="Times New Roman" w:cs="Times New Roman"/>
        </w:rPr>
        <w:t xml:space="preserve"> </w:t>
      </w:r>
      <w:r w:rsidR="002E6DFA" w:rsidRPr="00386569">
        <w:rPr>
          <w:rFonts w:ascii="Times New Roman" w:hAnsi="Times New Roman" w:cs="Times New Roman"/>
        </w:rPr>
        <w:t>rurais</w:t>
      </w:r>
      <w:r w:rsidRPr="00386569">
        <w:rPr>
          <w:rFonts w:ascii="Times New Roman" w:hAnsi="Times New Roman" w:cs="Times New Roman"/>
        </w:rPr>
        <w:t>.</w:t>
      </w:r>
    </w:p>
    <w:p w14:paraId="0BC5E477" w14:textId="04C3D5D1"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Enfim, a</w:t>
      </w:r>
      <w:r w:rsidRPr="00386569">
        <w:rPr>
          <w:rFonts w:ascii="Times New Roman" w:hAnsi="Times New Roman" w:cs="Times New Roman"/>
          <w:spacing w:val="1"/>
        </w:rPr>
        <w:t xml:space="preserve"> </w:t>
      </w:r>
      <w:r w:rsidRPr="00386569">
        <w:rPr>
          <w:rFonts w:ascii="Times New Roman" w:hAnsi="Times New Roman" w:cs="Times New Roman"/>
        </w:rPr>
        <w:t>ditadura</w:t>
      </w:r>
      <w:r w:rsidRPr="00386569">
        <w:rPr>
          <w:rFonts w:ascii="Times New Roman" w:hAnsi="Times New Roman" w:cs="Times New Roman"/>
          <w:spacing w:val="1"/>
        </w:rPr>
        <w:t xml:space="preserve"> </w:t>
      </w:r>
      <w:r w:rsidRPr="00386569">
        <w:rPr>
          <w:rFonts w:ascii="Times New Roman" w:hAnsi="Times New Roman" w:cs="Times New Roman"/>
        </w:rPr>
        <w:t>militar</w:t>
      </w:r>
      <w:r w:rsidRPr="00386569">
        <w:rPr>
          <w:rFonts w:ascii="Times New Roman" w:hAnsi="Times New Roman" w:cs="Times New Roman"/>
          <w:spacing w:val="1"/>
        </w:rPr>
        <w:t xml:space="preserve"> </w:t>
      </w:r>
      <w:r w:rsidRPr="00386569">
        <w:rPr>
          <w:rFonts w:ascii="Times New Roman" w:hAnsi="Times New Roman" w:cs="Times New Roman"/>
        </w:rPr>
        <w:t>brasileira de meados do século XX</w:t>
      </w:r>
      <w:r w:rsidRPr="00386569">
        <w:rPr>
          <w:rFonts w:ascii="Times New Roman" w:hAnsi="Times New Roman" w:cs="Times New Roman"/>
          <w:spacing w:val="1"/>
        </w:rPr>
        <w:t xml:space="preserve"> </w:t>
      </w:r>
      <w:r w:rsidRPr="00386569">
        <w:rPr>
          <w:rFonts w:ascii="Times New Roman" w:hAnsi="Times New Roman" w:cs="Times New Roman"/>
        </w:rPr>
        <w:t>focou</w:t>
      </w:r>
      <w:r w:rsidRPr="00386569">
        <w:rPr>
          <w:rFonts w:ascii="Times New Roman" w:hAnsi="Times New Roman" w:cs="Times New Roman"/>
          <w:spacing w:val="1"/>
        </w:rPr>
        <w:t xml:space="preserve"> </w:t>
      </w:r>
      <w:r w:rsidRPr="00386569">
        <w:rPr>
          <w:rFonts w:ascii="Times New Roman" w:hAnsi="Times New Roman" w:cs="Times New Roman"/>
        </w:rPr>
        <w:t>seus</w:t>
      </w:r>
      <w:r w:rsidRPr="00386569">
        <w:rPr>
          <w:rFonts w:ascii="Times New Roman" w:hAnsi="Times New Roman" w:cs="Times New Roman"/>
          <w:spacing w:val="1"/>
        </w:rPr>
        <w:t xml:space="preserve"> </w:t>
      </w:r>
      <w:r w:rsidRPr="00386569">
        <w:rPr>
          <w:rFonts w:ascii="Times New Roman" w:hAnsi="Times New Roman" w:cs="Times New Roman"/>
        </w:rPr>
        <w:t xml:space="preserve">esforços </w:t>
      </w:r>
      <w:r w:rsidR="00132B33" w:rsidRPr="00386569">
        <w:rPr>
          <w:rFonts w:ascii="Times New Roman" w:hAnsi="Times New Roman" w:cs="Times New Roman"/>
        </w:rPr>
        <w:t>a partir d</w:t>
      </w:r>
      <w:r w:rsidRPr="00386569">
        <w:rPr>
          <w:rFonts w:ascii="Times New Roman" w:hAnsi="Times New Roman" w:cs="Times New Roman"/>
        </w:rPr>
        <w:t>os recursos públicos e das estatais</w:t>
      </w:r>
      <w:r w:rsidRPr="00386569">
        <w:rPr>
          <w:rFonts w:ascii="Times New Roman" w:hAnsi="Times New Roman" w:cs="Times New Roman"/>
          <w:spacing w:val="1"/>
        </w:rPr>
        <w:t xml:space="preserve"> </w:t>
      </w:r>
      <w:r w:rsidRPr="00386569">
        <w:rPr>
          <w:rFonts w:ascii="Times New Roman" w:hAnsi="Times New Roman" w:cs="Times New Roman"/>
        </w:rPr>
        <w:t>para</w:t>
      </w:r>
      <w:r w:rsidRPr="00386569">
        <w:rPr>
          <w:rFonts w:ascii="Times New Roman" w:hAnsi="Times New Roman" w:cs="Times New Roman"/>
          <w:spacing w:val="1"/>
        </w:rPr>
        <w:t xml:space="preserve"> </w:t>
      </w:r>
      <w:r w:rsidRPr="00386569">
        <w:rPr>
          <w:rFonts w:ascii="Times New Roman" w:hAnsi="Times New Roman" w:cs="Times New Roman"/>
        </w:rPr>
        <w:t>a reprodução dos grandes capitais, acarretando na concentração ainda maior do produto</w:t>
      </w:r>
      <w:r w:rsidRPr="00386569">
        <w:rPr>
          <w:rFonts w:ascii="Times New Roman" w:hAnsi="Times New Roman" w:cs="Times New Roman"/>
          <w:spacing w:val="1"/>
        </w:rPr>
        <w:t xml:space="preserve"> social </w:t>
      </w:r>
      <w:r w:rsidRPr="00386569">
        <w:rPr>
          <w:rFonts w:ascii="Times New Roman" w:hAnsi="Times New Roman" w:cs="Times New Roman"/>
        </w:rPr>
        <w:t>brasileiro</w:t>
      </w:r>
      <w:r w:rsidRPr="00386569">
        <w:rPr>
          <w:rFonts w:ascii="Times New Roman" w:hAnsi="Times New Roman" w:cs="Times New Roman"/>
          <w:spacing w:val="2"/>
        </w:rPr>
        <w:t xml:space="preserve"> </w:t>
      </w:r>
      <w:r w:rsidRPr="00386569">
        <w:rPr>
          <w:rFonts w:ascii="Times New Roman" w:hAnsi="Times New Roman" w:cs="Times New Roman"/>
        </w:rPr>
        <w:t>e</w:t>
      </w:r>
      <w:r w:rsidRPr="00386569">
        <w:rPr>
          <w:rFonts w:ascii="Times New Roman" w:hAnsi="Times New Roman" w:cs="Times New Roman"/>
          <w:spacing w:val="1"/>
        </w:rPr>
        <w:t xml:space="preserve"> </w:t>
      </w:r>
      <w:r w:rsidRPr="00386569">
        <w:rPr>
          <w:rFonts w:ascii="Times New Roman" w:hAnsi="Times New Roman" w:cs="Times New Roman"/>
        </w:rPr>
        <w:t>aumentando</w:t>
      </w:r>
      <w:r w:rsidRPr="00386569">
        <w:rPr>
          <w:rFonts w:ascii="Times New Roman" w:hAnsi="Times New Roman" w:cs="Times New Roman"/>
          <w:spacing w:val="2"/>
        </w:rPr>
        <w:t xml:space="preserve"> </w:t>
      </w:r>
      <w:r w:rsidRPr="00386569">
        <w:rPr>
          <w:rFonts w:ascii="Times New Roman" w:hAnsi="Times New Roman" w:cs="Times New Roman"/>
        </w:rPr>
        <w:t>a</w:t>
      </w:r>
      <w:r w:rsidRPr="00386569">
        <w:rPr>
          <w:rFonts w:ascii="Times New Roman" w:hAnsi="Times New Roman" w:cs="Times New Roman"/>
          <w:spacing w:val="2"/>
        </w:rPr>
        <w:t xml:space="preserve"> </w:t>
      </w:r>
      <w:r w:rsidRPr="00386569">
        <w:rPr>
          <w:rFonts w:ascii="Times New Roman" w:hAnsi="Times New Roman" w:cs="Times New Roman"/>
        </w:rPr>
        <w:t>heterogeneidade</w:t>
      </w:r>
      <w:r w:rsidRPr="00386569">
        <w:rPr>
          <w:rFonts w:ascii="Times New Roman" w:hAnsi="Times New Roman" w:cs="Times New Roman"/>
          <w:spacing w:val="1"/>
        </w:rPr>
        <w:t xml:space="preserve"> </w:t>
      </w:r>
      <w:r w:rsidRPr="00386569">
        <w:rPr>
          <w:rFonts w:ascii="Times New Roman" w:hAnsi="Times New Roman" w:cs="Times New Roman"/>
        </w:rPr>
        <w:t>social. Porém, o processo de concentração regional do produto brasileiro passa por um</w:t>
      </w:r>
      <w:r w:rsidR="00132B33" w:rsidRPr="00386569">
        <w:rPr>
          <w:rFonts w:ascii="Times New Roman" w:hAnsi="Times New Roman" w:cs="Times New Roman"/>
        </w:rPr>
        <w:t>a</w:t>
      </w:r>
      <w:r w:rsidRPr="00386569">
        <w:rPr>
          <w:rFonts w:ascii="Times New Roman" w:hAnsi="Times New Roman" w:cs="Times New Roman"/>
        </w:rPr>
        <w:t xml:space="preserve"> rever</w:t>
      </w:r>
      <w:del w:id="27" w:author="Leandro Lima" w:date="2022-08-15T01:11:00Z">
        <w:r w:rsidRPr="00386569" w:rsidDel="00AA10AF">
          <w:rPr>
            <w:rFonts w:ascii="Times New Roman" w:hAnsi="Times New Roman" w:cs="Times New Roman"/>
          </w:rPr>
          <w:delText>s</w:delText>
        </w:r>
      </w:del>
      <w:r w:rsidRPr="00386569">
        <w:rPr>
          <w:rFonts w:ascii="Times New Roman" w:hAnsi="Times New Roman" w:cs="Times New Roman"/>
        </w:rPr>
        <w:t>são a partir do Governo Geisel e do II PND, reestruturando a divisão regional do trabalho no Brasil, passando o Nordeste a ser um ofertante de energia e insumos de produção para a reprodução do capital industrial do Sudeste. Ressaltando que esse redirecionamento se caracteriza por um processo de desconc</w:t>
      </w:r>
      <w:r w:rsidR="00A426A0">
        <w:rPr>
          <w:rFonts w:ascii="Times New Roman" w:hAnsi="Times New Roman" w:cs="Times New Roman"/>
        </w:rPr>
        <w:t>en</w:t>
      </w:r>
      <w:r w:rsidRPr="00386569">
        <w:rPr>
          <w:rFonts w:ascii="Times New Roman" w:hAnsi="Times New Roman" w:cs="Times New Roman"/>
        </w:rPr>
        <w:t>tração concentrador intra-regionalmente.</w:t>
      </w:r>
    </w:p>
    <w:p w14:paraId="766CA1D6" w14:textId="77777777" w:rsidR="00064900"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O projeto desenvolvimentista brasileiro, como em toda América Latina, foi</w:t>
      </w:r>
      <w:r w:rsidRPr="00386569">
        <w:rPr>
          <w:rFonts w:ascii="Times New Roman" w:hAnsi="Times New Roman" w:cs="Times New Roman"/>
          <w:spacing w:val="1"/>
        </w:rPr>
        <w:t xml:space="preserve"> </w:t>
      </w:r>
      <w:r w:rsidRPr="00386569">
        <w:rPr>
          <w:rFonts w:ascii="Times New Roman" w:hAnsi="Times New Roman" w:cs="Times New Roman"/>
        </w:rPr>
        <w:t xml:space="preserve">extremamente conservador do interessas da grande burguesia, autoritário e, consequentemente, </w:t>
      </w:r>
      <w:r w:rsidRPr="00386569">
        <w:rPr>
          <w:rFonts w:ascii="Times New Roman" w:hAnsi="Times New Roman" w:cs="Times New Roman"/>
        </w:rPr>
        <w:lastRenderedPageBreak/>
        <w:t>antissocial. Segundo</w:t>
      </w:r>
      <w:r w:rsidRPr="00386569">
        <w:rPr>
          <w:rFonts w:ascii="Times New Roman" w:hAnsi="Times New Roman" w:cs="Times New Roman"/>
          <w:spacing w:val="1"/>
        </w:rPr>
        <w:t xml:space="preserve"> </w:t>
      </w:r>
      <w:r w:rsidRPr="00386569">
        <w:rPr>
          <w:rFonts w:ascii="Times New Roman" w:hAnsi="Times New Roman" w:cs="Times New Roman"/>
        </w:rPr>
        <w:t xml:space="preserve">Veiga (2010) e Sachs (2008) </w:t>
      </w:r>
      <w:r w:rsidRPr="00386569">
        <w:rPr>
          <w:rFonts w:ascii="Times New Roman" w:hAnsi="Times New Roman" w:cs="Times New Roman"/>
          <w:w w:val="160"/>
        </w:rPr>
        <w:t xml:space="preserve">– </w:t>
      </w:r>
      <w:r w:rsidRPr="00386569">
        <w:rPr>
          <w:rFonts w:ascii="Times New Roman" w:hAnsi="Times New Roman" w:cs="Times New Roman"/>
        </w:rPr>
        <w:t>em uma contestação, por parte de Veiga, a</w:t>
      </w:r>
      <w:r w:rsidRPr="00386569">
        <w:rPr>
          <w:rFonts w:ascii="Times New Roman" w:hAnsi="Times New Roman" w:cs="Times New Roman"/>
          <w:spacing w:val="1"/>
        </w:rPr>
        <w:t xml:space="preserve"> </w:t>
      </w:r>
      <w:r w:rsidRPr="00386569">
        <w:rPr>
          <w:rFonts w:ascii="Times New Roman" w:hAnsi="Times New Roman" w:cs="Times New Roman"/>
        </w:rPr>
        <w:t>parábola</w:t>
      </w:r>
      <w:r w:rsidRPr="00386569">
        <w:rPr>
          <w:rFonts w:ascii="Times New Roman" w:hAnsi="Times New Roman" w:cs="Times New Roman"/>
          <w:spacing w:val="1"/>
        </w:rPr>
        <w:t xml:space="preserve"> </w:t>
      </w:r>
      <w:r w:rsidRPr="00386569">
        <w:rPr>
          <w:rFonts w:ascii="Times New Roman" w:hAnsi="Times New Roman" w:cs="Times New Roman"/>
        </w:rPr>
        <w:t>apresentada</w:t>
      </w:r>
      <w:r w:rsidRPr="00386569">
        <w:rPr>
          <w:rFonts w:ascii="Times New Roman" w:hAnsi="Times New Roman" w:cs="Times New Roman"/>
          <w:spacing w:val="1"/>
        </w:rPr>
        <w:t xml:space="preserve"> </w:t>
      </w:r>
      <w:r w:rsidRPr="00386569">
        <w:rPr>
          <w:rFonts w:ascii="Times New Roman" w:hAnsi="Times New Roman" w:cs="Times New Roman"/>
        </w:rPr>
        <w:t>por</w:t>
      </w:r>
      <w:r w:rsidRPr="00386569">
        <w:rPr>
          <w:rFonts w:ascii="Times New Roman" w:hAnsi="Times New Roman" w:cs="Times New Roman"/>
          <w:spacing w:val="1"/>
        </w:rPr>
        <w:t xml:space="preserve"> </w:t>
      </w:r>
      <w:r w:rsidRPr="00386569">
        <w:rPr>
          <w:rFonts w:ascii="Times New Roman" w:hAnsi="Times New Roman" w:cs="Times New Roman"/>
        </w:rPr>
        <w:t>Delfin</w:t>
      </w:r>
      <w:r w:rsidRPr="00386569">
        <w:rPr>
          <w:rFonts w:ascii="Times New Roman" w:hAnsi="Times New Roman" w:cs="Times New Roman"/>
          <w:spacing w:val="1"/>
        </w:rPr>
        <w:t xml:space="preserve"> </w:t>
      </w:r>
      <w:r w:rsidRPr="00386569">
        <w:rPr>
          <w:rFonts w:ascii="Times New Roman" w:hAnsi="Times New Roman" w:cs="Times New Roman"/>
        </w:rPr>
        <w:t>Netto</w:t>
      </w:r>
      <w:r w:rsidRPr="00386569">
        <w:rPr>
          <w:rFonts w:ascii="Times New Roman" w:hAnsi="Times New Roman" w:cs="Times New Roman"/>
          <w:spacing w:val="1"/>
        </w:rPr>
        <w:t xml:space="preserve"> </w:t>
      </w:r>
      <w:r w:rsidRPr="00386569">
        <w:rPr>
          <w:rFonts w:ascii="Times New Roman" w:hAnsi="Times New Roman" w:cs="Times New Roman"/>
        </w:rPr>
        <w:t>para</w:t>
      </w:r>
      <w:r w:rsidRPr="00386569">
        <w:rPr>
          <w:rFonts w:ascii="Times New Roman" w:hAnsi="Times New Roman" w:cs="Times New Roman"/>
          <w:spacing w:val="1"/>
        </w:rPr>
        <w:t xml:space="preserve"> </w:t>
      </w:r>
      <w:r w:rsidRPr="00386569">
        <w:rPr>
          <w:rFonts w:ascii="Times New Roman" w:hAnsi="Times New Roman" w:cs="Times New Roman"/>
        </w:rPr>
        <w:t>caracterizar</w:t>
      </w:r>
      <w:r w:rsidRPr="00386569">
        <w:rPr>
          <w:rFonts w:ascii="Times New Roman" w:hAnsi="Times New Roman" w:cs="Times New Roman"/>
          <w:spacing w:val="1"/>
        </w:rPr>
        <w:t xml:space="preserve"> </w:t>
      </w:r>
      <w:r w:rsidRPr="00386569">
        <w:rPr>
          <w:rFonts w:ascii="Times New Roman" w:hAnsi="Times New Roman" w:cs="Times New Roman"/>
        </w:rPr>
        <w:t>os</w:t>
      </w:r>
      <w:r w:rsidRPr="00386569">
        <w:rPr>
          <w:rFonts w:ascii="Times New Roman" w:hAnsi="Times New Roman" w:cs="Times New Roman"/>
          <w:spacing w:val="1"/>
        </w:rPr>
        <w:t xml:space="preserve"> </w:t>
      </w:r>
      <w:r w:rsidRPr="00386569">
        <w:rPr>
          <w:rFonts w:ascii="Times New Roman" w:hAnsi="Times New Roman" w:cs="Times New Roman"/>
        </w:rPr>
        <w:t>planos</w:t>
      </w:r>
      <w:r w:rsidRPr="00386569">
        <w:rPr>
          <w:rFonts w:ascii="Times New Roman" w:hAnsi="Times New Roman" w:cs="Times New Roman"/>
          <w:spacing w:val="1"/>
        </w:rPr>
        <w:t xml:space="preserve"> </w:t>
      </w:r>
      <w:r w:rsidRPr="00386569">
        <w:rPr>
          <w:rFonts w:ascii="Times New Roman" w:hAnsi="Times New Roman" w:cs="Times New Roman"/>
        </w:rPr>
        <w:t>do</w:t>
      </w:r>
      <w:r w:rsidRPr="00386569">
        <w:rPr>
          <w:rFonts w:ascii="Times New Roman" w:hAnsi="Times New Roman" w:cs="Times New Roman"/>
          <w:spacing w:val="1"/>
        </w:rPr>
        <w:t xml:space="preserve">s dos militares, em especial do chamado “Milagre econômico” brasilero </w:t>
      </w:r>
      <w:r w:rsidRPr="00386569">
        <w:rPr>
          <w:rFonts w:ascii="Times New Roman" w:hAnsi="Times New Roman" w:cs="Times New Roman"/>
          <w:w w:val="115"/>
        </w:rPr>
        <w:t xml:space="preserve">–, </w:t>
      </w:r>
      <w:r w:rsidRPr="00386569">
        <w:rPr>
          <w:rFonts w:ascii="Times New Roman" w:hAnsi="Times New Roman" w:cs="Times New Roman"/>
        </w:rPr>
        <w:t>essa ideia do bolo a ser repartido não pode ser aceita pela</w:t>
      </w:r>
      <w:r w:rsidRPr="00386569">
        <w:rPr>
          <w:rFonts w:ascii="Times New Roman" w:hAnsi="Times New Roman" w:cs="Times New Roman"/>
          <w:spacing w:val="1"/>
        </w:rPr>
        <w:t xml:space="preserve"> </w:t>
      </w:r>
      <w:r w:rsidRPr="00386569">
        <w:rPr>
          <w:rFonts w:ascii="Times New Roman" w:hAnsi="Times New Roman" w:cs="Times New Roman"/>
        </w:rPr>
        <w:t>sociedade</w:t>
      </w:r>
      <w:r w:rsidR="001E4E61" w:rsidRPr="00386569">
        <w:rPr>
          <w:rFonts w:ascii="Times New Roman" w:hAnsi="Times New Roman" w:cs="Times New Roman"/>
        </w:rPr>
        <w:t>,</w:t>
      </w:r>
      <w:r w:rsidRPr="00386569">
        <w:rPr>
          <w:rFonts w:ascii="Times New Roman" w:hAnsi="Times New Roman" w:cs="Times New Roman"/>
        </w:rPr>
        <w:t xml:space="preserve"> porque além de não se realizar na prática, ainda fere os princípios éticos.</w:t>
      </w:r>
      <w:r w:rsidRPr="00386569">
        <w:rPr>
          <w:rFonts w:ascii="Times New Roman" w:hAnsi="Times New Roman" w:cs="Times New Roman"/>
          <w:spacing w:val="1"/>
        </w:rPr>
        <w:t xml:space="preserve"> Para o autor, </w:t>
      </w:r>
      <w:r w:rsidRPr="00386569">
        <w:rPr>
          <w:rFonts w:ascii="Times New Roman" w:hAnsi="Times New Roman" w:cs="Times New Roman"/>
        </w:rPr>
        <w:t>neste mundo de grandes desigualdades, não se pode esperar que os ricos tornem-se</w:t>
      </w:r>
      <w:r w:rsidRPr="00386569">
        <w:rPr>
          <w:rFonts w:ascii="Times New Roman" w:hAnsi="Times New Roman" w:cs="Times New Roman"/>
          <w:spacing w:val="2"/>
        </w:rPr>
        <w:t xml:space="preserve"> </w:t>
      </w:r>
      <w:r w:rsidRPr="00386569">
        <w:rPr>
          <w:rFonts w:ascii="Times New Roman" w:hAnsi="Times New Roman" w:cs="Times New Roman"/>
        </w:rPr>
        <w:t>ainda mais</w:t>
      </w:r>
      <w:r w:rsidRPr="00386569">
        <w:rPr>
          <w:rFonts w:ascii="Times New Roman" w:hAnsi="Times New Roman" w:cs="Times New Roman"/>
          <w:spacing w:val="1"/>
        </w:rPr>
        <w:t xml:space="preserve"> </w:t>
      </w:r>
      <w:r w:rsidRPr="00386569">
        <w:rPr>
          <w:rFonts w:ascii="Times New Roman" w:hAnsi="Times New Roman" w:cs="Times New Roman"/>
        </w:rPr>
        <w:t>ricos para</w:t>
      </w:r>
      <w:r w:rsidRPr="00386569">
        <w:rPr>
          <w:rFonts w:ascii="Times New Roman" w:hAnsi="Times New Roman" w:cs="Times New Roman"/>
          <w:spacing w:val="1"/>
        </w:rPr>
        <w:t xml:space="preserve"> </w:t>
      </w:r>
      <w:r w:rsidRPr="00386569">
        <w:rPr>
          <w:rFonts w:ascii="Times New Roman" w:hAnsi="Times New Roman" w:cs="Times New Roman"/>
        </w:rPr>
        <w:t>que</w:t>
      </w:r>
      <w:r w:rsidRPr="00386569">
        <w:rPr>
          <w:rFonts w:ascii="Times New Roman" w:hAnsi="Times New Roman" w:cs="Times New Roman"/>
          <w:spacing w:val="2"/>
        </w:rPr>
        <w:t xml:space="preserve"> </w:t>
      </w:r>
      <w:r w:rsidRPr="00386569">
        <w:rPr>
          <w:rFonts w:ascii="Times New Roman" w:hAnsi="Times New Roman" w:cs="Times New Roman"/>
        </w:rPr>
        <w:t>depois</w:t>
      </w:r>
      <w:r w:rsidRPr="00386569">
        <w:rPr>
          <w:rFonts w:ascii="Times New Roman" w:hAnsi="Times New Roman" w:cs="Times New Roman"/>
          <w:spacing w:val="-1"/>
        </w:rPr>
        <w:t xml:space="preserve"> </w:t>
      </w:r>
      <w:r w:rsidRPr="00386569">
        <w:rPr>
          <w:rFonts w:ascii="Times New Roman" w:hAnsi="Times New Roman" w:cs="Times New Roman"/>
        </w:rPr>
        <w:t>os</w:t>
      </w:r>
      <w:r w:rsidRPr="00386569">
        <w:rPr>
          <w:rFonts w:ascii="Times New Roman" w:hAnsi="Times New Roman" w:cs="Times New Roman"/>
          <w:spacing w:val="1"/>
        </w:rPr>
        <w:t xml:space="preserve"> </w:t>
      </w:r>
      <w:r w:rsidRPr="00386569">
        <w:rPr>
          <w:rFonts w:ascii="Times New Roman" w:hAnsi="Times New Roman" w:cs="Times New Roman"/>
        </w:rPr>
        <w:t>pobres</w:t>
      </w:r>
      <w:r w:rsidRPr="00386569">
        <w:rPr>
          <w:rFonts w:ascii="Times New Roman" w:hAnsi="Times New Roman" w:cs="Times New Roman"/>
          <w:spacing w:val="1"/>
        </w:rPr>
        <w:t xml:space="preserve"> </w:t>
      </w:r>
      <w:r w:rsidRPr="00386569">
        <w:rPr>
          <w:rFonts w:ascii="Times New Roman" w:hAnsi="Times New Roman" w:cs="Times New Roman"/>
        </w:rPr>
        <w:t>fiquem</w:t>
      </w:r>
      <w:r w:rsidRPr="00386569">
        <w:rPr>
          <w:rFonts w:ascii="Times New Roman" w:hAnsi="Times New Roman" w:cs="Times New Roman"/>
          <w:spacing w:val="2"/>
        </w:rPr>
        <w:t xml:space="preserve"> </w:t>
      </w:r>
      <w:r w:rsidRPr="00386569">
        <w:rPr>
          <w:rFonts w:ascii="Times New Roman" w:hAnsi="Times New Roman" w:cs="Times New Roman"/>
        </w:rPr>
        <w:t>um</w:t>
      </w:r>
      <w:r w:rsidRPr="00386569">
        <w:rPr>
          <w:rFonts w:ascii="Times New Roman" w:hAnsi="Times New Roman" w:cs="Times New Roman"/>
          <w:spacing w:val="1"/>
        </w:rPr>
        <w:t xml:space="preserve"> </w:t>
      </w:r>
      <w:r w:rsidRPr="00386569">
        <w:rPr>
          <w:rFonts w:ascii="Times New Roman" w:hAnsi="Times New Roman" w:cs="Times New Roman"/>
        </w:rPr>
        <w:t>pouco menos</w:t>
      </w:r>
      <w:r w:rsidRPr="00386569">
        <w:rPr>
          <w:rFonts w:ascii="Times New Roman" w:hAnsi="Times New Roman" w:cs="Times New Roman"/>
          <w:spacing w:val="1"/>
        </w:rPr>
        <w:t xml:space="preserve"> </w:t>
      </w:r>
      <w:r w:rsidRPr="00386569">
        <w:rPr>
          <w:rFonts w:ascii="Times New Roman" w:hAnsi="Times New Roman" w:cs="Times New Roman"/>
        </w:rPr>
        <w:t>pobres.</w:t>
      </w:r>
    </w:p>
    <w:p w14:paraId="0839CCD4" w14:textId="48DA1770" w:rsidR="009A7F25" w:rsidRPr="00386569" w:rsidRDefault="009A7F25" w:rsidP="00064900">
      <w:pPr>
        <w:pStyle w:val="Corpodetexto"/>
        <w:spacing w:line="360" w:lineRule="auto"/>
        <w:ind w:firstLine="720"/>
        <w:jc w:val="both"/>
        <w:rPr>
          <w:rFonts w:ascii="Times New Roman" w:hAnsi="Times New Roman" w:cs="Times New Roman"/>
        </w:rPr>
      </w:pPr>
      <w:r w:rsidRPr="00386569">
        <w:rPr>
          <w:rFonts w:ascii="Times New Roman" w:hAnsi="Times New Roman" w:cs="Times New Roman"/>
        </w:rPr>
        <w:t>E concordamos com essa afirmação. A questão é que, depois da constatação, os desenvolvimentistas propõem uma saída utópica por dentro do capitalismo, qual, devido sua própria estrutura de reprodução, abre uma jan</w:t>
      </w:r>
      <w:r w:rsidR="00A426A0">
        <w:rPr>
          <w:rFonts w:ascii="Times New Roman" w:hAnsi="Times New Roman" w:cs="Times New Roman"/>
        </w:rPr>
        <w:t>é</w:t>
      </w:r>
      <w:r w:rsidRPr="00386569">
        <w:rPr>
          <w:rFonts w:ascii="Times New Roman" w:hAnsi="Times New Roman" w:cs="Times New Roman"/>
        </w:rPr>
        <w:t xml:space="preserve">la ilusória, pois </w:t>
      </w:r>
      <w:r w:rsidR="001E4E61" w:rsidRPr="00386569">
        <w:rPr>
          <w:rFonts w:ascii="Times New Roman" w:hAnsi="Times New Roman" w:cs="Times New Roman"/>
        </w:rPr>
        <w:t>essa é</w:t>
      </w:r>
      <w:r w:rsidRPr="00386569">
        <w:rPr>
          <w:rFonts w:ascii="Times New Roman" w:hAnsi="Times New Roman" w:cs="Times New Roman"/>
        </w:rPr>
        <w:t xml:space="preserve"> cercada um muro impossível de ser escalar, onde a única forma de se libertar pela força, rom</w:t>
      </w:r>
      <w:r w:rsidR="001E4E61" w:rsidRPr="00386569">
        <w:rPr>
          <w:rFonts w:ascii="Times New Roman" w:hAnsi="Times New Roman" w:cs="Times New Roman"/>
        </w:rPr>
        <w:t>p</w:t>
      </w:r>
      <w:r w:rsidRPr="00386569">
        <w:rPr>
          <w:rFonts w:ascii="Times New Roman" w:hAnsi="Times New Roman" w:cs="Times New Roman"/>
        </w:rPr>
        <w:t>endo a sua estrutura.</w:t>
      </w:r>
    </w:p>
    <w:p w14:paraId="2C73850F" w14:textId="77777777" w:rsidR="009A7F25" w:rsidRPr="00386569" w:rsidRDefault="009A7F25" w:rsidP="00E41A8A">
      <w:pPr>
        <w:pStyle w:val="Corpodetexto"/>
        <w:spacing w:line="360" w:lineRule="auto"/>
        <w:ind w:right="245" w:firstLine="720"/>
        <w:jc w:val="both"/>
        <w:rPr>
          <w:rFonts w:ascii="Times New Roman" w:hAnsi="Times New Roman" w:cs="Times New Roman"/>
        </w:rPr>
      </w:pPr>
    </w:p>
    <w:p w14:paraId="525CF2E9" w14:textId="295F3B31" w:rsidR="00064900" w:rsidRPr="00A426A0" w:rsidRDefault="009A7F25" w:rsidP="00A426A0">
      <w:pPr>
        <w:pStyle w:val="PargrafodaLista"/>
        <w:numPr>
          <w:ilvl w:val="0"/>
          <w:numId w:val="10"/>
        </w:numPr>
        <w:tabs>
          <w:tab w:val="left" w:pos="645"/>
        </w:tabs>
        <w:spacing w:line="360" w:lineRule="auto"/>
        <w:jc w:val="both"/>
        <w:rPr>
          <w:rFonts w:ascii="Times New Roman" w:hAnsi="Times New Roman" w:cs="Times New Roman"/>
          <w:b/>
          <w:bCs/>
          <w:sz w:val="24"/>
          <w:szCs w:val="24"/>
        </w:rPr>
      </w:pPr>
      <w:r w:rsidRPr="00A426A0">
        <w:rPr>
          <w:rFonts w:ascii="Times New Roman" w:hAnsi="Times New Roman" w:cs="Times New Roman"/>
          <w:b/>
          <w:bCs/>
          <w:sz w:val="24"/>
          <w:szCs w:val="24"/>
        </w:rPr>
        <w:t>A CHAMADA REDEMOCRATIZAÇÃO E O ARQUIVAMENTO DA “QUESTÃO REGIONAL”</w:t>
      </w:r>
    </w:p>
    <w:p w14:paraId="71C6D10E" w14:textId="371D8838" w:rsidR="00064900" w:rsidRPr="00A426A0" w:rsidRDefault="00064900" w:rsidP="00A426A0">
      <w:pPr>
        <w:spacing w:line="360" w:lineRule="auto"/>
        <w:jc w:val="both"/>
        <w:rPr>
          <w:rFonts w:ascii="Times New Roman" w:hAnsi="Times New Roman" w:cs="Times New Roman"/>
          <w:sz w:val="24"/>
          <w:szCs w:val="24"/>
        </w:rPr>
      </w:pPr>
      <w:r>
        <w:tab/>
      </w:r>
      <w:r w:rsidR="009A7F25" w:rsidRPr="00A426A0">
        <w:rPr>
          <w:rFonts w:ascii="Times New Roman" w:hAnsi="Times New Roman" w:cs="Times New Roman"/>
          <w:sz w:val="24"/>
          <w:szCs w:val="24"/>
        </w:rPr>
        <w:t xml:space="preserve">A década de 1980 é marcada pela crise da dívida externa, </w:t>
      </w:r>
      <w:r w:rsidR="00A426A0">
        <w:rPr>
          <w:rFonts w:ascii="Times New Roman" w:hAnsi="Times New Roman" w:cs="Times New Roman"/>
          <w:sz w:val="24"/>
          <w:szCs w:val="24"/>
        </w:rPr>
        <w:t xml:space="preserve">o </w:t>
      </w:r>
      <w:r w:rsidR="009A7F25" w:rsidRPr="00A426A0">
        <w:rPr>
          <w:rFonts w:ascii="Times New Roman" w:hAnsi="Times New Roman" w:cs="Times New Roman"/>
          <w:sz w:val="24"/>
          <w:szCs w:val="24"/>
        </w:rPr>
        <w:t xml:space="preserve">qual desaguou numa crise de balanço de pagamentos, </w:t>
      </w:r>
      <w:r w:rsidR="00CF07F6" w:rsidRPr="00A426A0">
        <w:rPr>
          <w:rFonts w:ascii="Times New Roman" w:hAnsi="Times New Roman" w:cs="Times New Roman"/>
          <w:sz w:val="24"/>
          <w:szCs w:val="24"/>
        </w:rPr>
        <w:t>n</w:t>
      </w:r>
      <w:r w:rsidR="009A7F25" w:rsidRPr="00A426A0">
        <w:rPr>
          <w:rFonts w:ascii="Times New Roman" w:hAnsi="Times New Roman" w:cs="Times New Roman"/>
          <w:sz w:val="24"/>
          <w:szCs w:val="24"/>
        </w:rPr>
        <w:t>o</w:t>
      </w:r>
      <w:r w:rsidR="00CF07F6" w:rsidRPr="00A426A0">
        <w:rPr>
          <w:rFonts w:ascii="Times New Roman" w:hAnsi="Times New Roman" w:cs="Times New Roman"/>
          <w:sz w:val="24"/>
          <w:szCs w:val="24"/>
        </w:rPr>
        <w:t xml:space="preserve"> aumento do patamar do</w:t>
      </w:r>
      <w:r w:rsidR="009A7F25" w:rsidRPr="00A426A0">
        <w:rPr>
          <w:rFonts w:ascii="Times New Roman" w:hAnsi="Times New Roman" w:cs="Times New Roman"/>
          <w:sz w:val="24"/>
          <w:szCs w:val="24"/>
        </w:rPr>
        <w:t xml:space="preserve"> processo de inflação incontrolad</w:t>
      </w:r>
      <w:r w:rsidR="00CF07F6" w:rsidRPr="00A426A0">
        <w:rPr>
          <w:rFonts w:ascii="Times New Roman" w:hAnsi="Times New Roman" w:cs="Times New Roman"/>
          <w:sz w:val="24"/>
          <w:szCs w:val="24"/>
        </w:rPr>
        <w:t>o</w:t>
      </w:r>
      <w:r w:rsidR="009A7F25" w:rsidRPr="00A426A0">
        <w:rPr>
          <w:rFonts w:ascii="Times New Roman" w:hAnsi="Times New Roman" w:cs="Times New Roman"/>
          <w:sz w:val="24"/>
          <w:szCs w:val="24"/>
        </w:rPr>
        <w:t xml:space="preserve"> pelas políticas ortodoxas na primeira metade da década, e mistas na segunda metade, </w:t>
      </w:r>
      <w:r w:rsidR="00CF07F6" w:rsidRPr="00A426A0">
        <w:rPr>
          <w:rFonts w:ascii="Times New Roman" w:hAnsi="Times New Roman" w:cs="Times New Roman"/>
          <w:sz w:val="24"/>
          <w:szCs w:val="24"/>
        </w:rPr>
        <w:t xml:space="preserve">e </w:t>
      </w:r>
      <w:r w:rsidR="009A7F25" w:rsidRPr="00A426A0">
        <w:rPr>
          <w:rFonts w:ascii="Times New Roman" w:hAnsi="Times New Roman" w:cs="Times New Roman"/>
          <w:sz w:val="24"/>
          <w:szCs w:val="24"/>
        </w:rPr>
        <w:t>a crise fiscal do Estado</w:t>
      </w:r>
      <w:r w:rsidR="00CF07F6" w:rsidRPr="00A426A0">
        <w:rPr>
          <w:rFonts w:ascii="Times New Roman" w:hAnsi="Times New Roman" w:cs="Times New Roman"/>
          <w:sz w:val="24"/>
          <w:szCs w:val="24"/>
        </w:rPr>
        <w:t xml:space="preserve"> a partir do chamado efeito Oliveira-Tanzi</w:t>
      </w:r>
      <w:r w:rsidR="009A7F25" w:rsidRPr="00A426A0">
        <w:rPr>
          <w:rFonts w:ascii="Times New Roman" w:hAnsi="Times New Roman" w:cs="Times New Roman"/>
          <w:sz w:val="24"/>
          <w:szCs w:val="24"/>
        </w:rPr>
        <w:t>, marcam o fim do pr</w:t>
      </w:r>
      <w:r w:rsidR="00A426A0">
        <w:rPr>
          <w:rFonts w:ascii="Times New Roman" w:hAnsi="Times New Roman" w:cs="Times New Roman"/>
          <w:sz w:val="24"/>
          <w:szCs w:val="24"/>
        </w:rPr>
        <w:t>o</w:t>
      </w:r>
      <w:r w:rsidR="009A7F25" w:rsidRPr="00A426A0">
        <w:rPr>
          <w:rFonts w:ascii="Times New Roman" w:hAnsi="Times New Roman" w:cs="Times New Roman"/>
          <w:sz w:val="24"/>
          <w:szCs w:val="24"/>
        </w:rPr>
        <w:t xml:space="preserve">cesso de substituição de importações, da hegemonia dos industriais do </w:t>
      </w:r>
      <w:r w:rsidR="00CF07F6" w:rsidRPr="00A426A0">
        <w:rPr>
          <w:rFonts w:ascii="Times New Roman" w:hAnsi="Times New Roman" w:cs="Times New Roman"/>
          <w:sz w:val="24"/>
          <w:szCs w:val="24"/>
        </w:rPr>
        <w:t>S</w:t>
      </w:r>
      <w:r w:rsidR="009A7F25" w:rsidRPr="00A426A0">
        <w:rPr>
          <w:rFonts w:ascii="Times New Roman" w:hAnsi="Times New Roman" w:cs="Times New Roman"/>
          <w:sz w:val="24"/>
          <w:szCs w:val="24"/>
        </w:rPr>
        <w:t>udeste no bloco no poder do Estado brasileiro, do estancamento das políticas desenvolvimentistas no Brasil</w:t>
      </w:r>
      <w:r w:rsidR="00CF07F6" w:rsidRPr="00A426A0">
        <w:rPr>
          <w:rFonts w:ascii="Times New Roman" w:hAnsi="Times New Roman" w:cs="Times New Roman"/>
          <w:sz w:val="24"/>
          <w:szCs w:val="24"/>
        </w:rPr>
        <w:t>,</w:t>
      </w:r>
      <w:r w:rsidR="009A7F25" w:rsidRPr="00A426A0">
        <w:rPr>
          <w:rFonts w:ascii="Times New Roman" w:hAnsi="Times New Roman" w:cs="Times New Roman"/>
          <w:sz w:val="24"/>
          <w:szCs w:val="24"/>
        </w:rPr>
        <w:t xml:space="preserve"> e assim da desconcentração regional dos investimentos em capital fixo públicos e privados.</w:t>
      </w:r>
    </w:p>
    <w:p w14:paraId="26F330C1" w14:textId="108B9E00" w:rsidR="00064900" w:rsidRPr="00A426A0" w:rsidRDefault="00064900" w:rsidP="00A426A0">
      <w:pPr>
        <w:spacing w:line="360" w:lineRule="auto"/>
        <w:jc w:val="both"/>
        <w:rPr>
          <w:rFonts w:ascii="Times New Roman" w:hAnsi="Times New Roman" w:cs="Times New Roman"/>
          <w:sz w:val="24"/>
          <w:szCs w:val="24"/>
        </w:rPr>
      </w:pPr>
      <w:r w:rsidRPr="00A426A0">
        <w:rPr>
          <w:rFonts w:ascii="Times New Roman" w:hAnsi="Times New Roman" w:cs="Times New Roman"/>
          <w:sz w:val="24"/>
          <w:szCs w:val="24"/>
        </w:rPr>
        <w:tab/>
      </w:r>
      <w:r w:rsidR="009A7F25" w:rsidRPr="00A426A0">
        <w:rPr>
          <w:rFonts w:ascii="Times New Roman" w:hAnsi="Times New Roman" w:cs="Times New Roman"/>
          <w:sz w:val="24"/>
          <w:szCs w:val="24"/>
        </w:rPr>
        <w:t>A chamada redemocratização do Estado brasileiro, na segunda metade da década de 1980 – e, anos depois, a nova constituição brasileira, em processo de desmonte desde o Governo Collor (1990-1992) –, veio nesse período de crise d</w:t>
      </w:r>
      <w:del w:id="28" w:author="Leandro Lima" w:date="2022-08-15T01:15:00Z">
        <w:r w:rsidR="009A7F25" w:rsidRPr="00A426A0" w:rsidDel="00AA10AF">
          <w:rPr>
            <w:rFonts w:ascii="Times New Roman" w:hAnsi="Times New Roman" w:cs="Times New Roman"/>
            <w:sz w:val="24"/>
            <w:szCs w:val="24"/>
          </w:rPr>
          <w:delText>s</w:delText>
        </w:r>
      </w:del>
      <w:r w:rsidR="009A7F25" w:rsidRPr="00A426A0">
        <w:rPr>
          <w:rFonts w:ascii="Times New Roman" w:hAnsi="Times New Roman" w:cs="Times New Roman"/>
          <w:sz w:val="24"/>
          <w:szCs w:val="24"/>
        </w:rPr>
        <w:t>a macroeconomia brasileira de diminuição do r</w:t>
      </w:r>
      <w:r w:rsidR="00A426A0">
        <w:rPr>
          <w:rFonts w:ascii="Times New Roman" w:hAnsi="Times New Roman" w:cs="Times New Roman"/>
          <w:sz w:val="24"/>
          <w:szCs w:val="24"/>
        </w:rPr>
        <w:t>i</w:t>
      </w:r>
      <w:r w:rsidR="009A7F25" w:rsidRPr="00A426A0">
        <w:rPr>
          <w:rFonts w:ascii="Times New Roman" w:hAnsi="Times New Roman" w:cs="Times New Roman"/>
          <w:sz w:val="24"/>
          <w:szCs w:val="24"/>
        </w:rPr>
        <w:t>tmo de crescimento econômico, exaurindo durante os anos de 1980 o financiamento das políticas de desenvolvimento (ALMEIDA e ARAÚJO, J., 2004).</w:t>
      </w:r>
    </w:p>
    <w:p w14:paraId="179E0814" w14:textId="50EA23B9" w:rsidR="00064900" w:rsidRPr="00A426A0" w:rsidRDefault="00064900" w:rsidP="00A426A0">
      <w:pPr>
        <w:spacing w:line="360" w:lineRule="auto"/>
        <w:jc w:val="both"/>
        <w:rPr>
          <w:rFonts w:ascii="Times New Roman" w:hAnsi="Times New Roman" w:cs="Times New Roman"/>
          <w:sz w:val="24"/>
          <w:szCs w:val="24"/>
        </w:rPr>
      </w:pPr>
      <w:r w:rsidRPr="00A426A0">
        <w:rPr>
          <w:rFonts w:ascii="Times New Roman" w:hAnsi="Times New Roman" w:cs="Times New Roman"/>
          <w:sz w:val="24"/>
          <w:szCs w:val="24"/>
        </w:rPr>
        <w:tab/>
      </w:r>
      <w:r w:rsidR="009A7F25" w:rsidRPr="00A426A0">
        <w:rPr>
          <w:rFonts w:ascii="Times New Roman" w:hAnsi="Times New Roman" w:cs="Times New Roman"/>
          <w:sz w:val="24"/>
          <w:szCs w:val="24"/>
        </w:rPr>
        <w:t xml:space="preserve">A Contituição brasileira de 1988, a chamada “Constituição cidadã”, pelo seu caráter de inclusão social </w:t>
      </w:r>
      <w:r w:rsidR="00A426A0">
        <w:rPr>
          <w:rFonts w:ascii="Times New Roman" w:hAnsi="Times New Roman" w:cs="Times New Roman"/>
          <w:sz w:val="24"/>
          <w:szCs w:val="24"/>
        </w:rPr>
        <w:t xml:space="preserve">das </w:t>
      </w:r>
      <w:r w:rsidR="009A7F25" w:rsidRPr="00A426A0">
        <w:rPr>
          <w:rFonts w:ascii="Times New Roman" w:hAnsi="Times New Roman" w:cs="Times New Roman"/>
          <w:sz w:val="24"/>
          <w:szCs w:val="24"/>
        </w:rPr>
        <w:t>populações mais vulneráveis, o início das atividades produtivas a partir dos investimentos no período anterior no Nordeste, além do esgotamento do processo de substituição de importações concentrado no Sudeste, tomamos como hipótese de que foram esses os elementos dinamizadores da economia regional do Nordeste para além da média brasileira</w:t>
      </w:r>
      <w:r w:rsidR="00D74603" w:rsidRPr="00A426A0">
        <w:rPr>
          <w:rFonts w:ascii="Times New Roman" w:hAnsi="Times New Roman" w:cs="Times New Roman"/>
          <w:sz w:val="24"/>
          <w:szCs w:val="24"/>
        </w:rPr>
        <w:t xml:space="preserve"> nos anos de 1980</w:t>
      </w:r>
      <w:r w:rsidR="009A7F25" w:rsidRPr="00A426A0">
        <w:rPr>
          <w:rFonts w:ascii="Times New Roman" w:hAnsi="Times New Roman" w:cs="Times New Roman"/>
          <w:sz w:val="24"/>
          <w:szCs w:val="24"/>
        </w:rPr>
        <w:t xml:space="preserve">. Porém, esgota-se </w:t>
      </w:r>
      <w:r w:rsidR="00D74603" w:rsidRPr="00A426A0">
        <w:rPr>
          <w:rFonts w:ascii="Times New Roman" w:hAnsi="Times New Roman" w:cs="Times New Roman"/>
          <w:sz w:val="24"/>
          <w:szCs w:val="24"/>
        </w:rPr>
        <w:t xml:space="preserve">aí </w:t>
      </w:r>
      <w:r w:rsidR="009A7F25" w:rsidRPr="00A426A0">
        <w:rPr>
          <w:rFonts w:ascii="Times New Roman" w:hAnsi="Times New Roman" w:cs="Times New Roman"/>
          <w:sz w:val="24"/>
          <w:szCs w:val="24"/>
        </w:rPr>
        <w:t xml:space="preserve">o processo de desenvovlimento econômico regional. </w:t>
      </w:r>
    </w:p>
    <w:p w14:paraId="7C2D6541" w14:textId="77777777" w:rsidR="00064900" w:rsidRPr="00A426A0" w:rsidRDefault="00064900" w:rsidP="00A426A0">
      <w:pPr>
        <w:spacing w:line="360" w:lineRule="auto"/>
        <w:jc w:val="both"/>
        <w:rPr>
          <w:rFonts w:ascii="Times New Roman" w:hAnsi="Times New Roman" w:cs="Times New Roman"/>
          <w:sz w:val="24"/>
          <w:szCs w:val="24"/>
        </w:rPr>
      </w:pPr>
      <w:r w:rsidRPr="00A426A0">
        <w:rPr>
          <w:rFonts w:ascii="Times New Roman" w:hAnsi="Times New Roman" w:cs="Times New Roman"/>
          <w:sz w:val="24"/>
          <w:szCs w:val="24"/>
        </w:rPr>
        <w:lastRenderedPageBreak/>
        <w:tab/>
      </w:r>
      <w:r w:rsidR="009A7F25" w:rsidRPr="00A426A0">
        <w:rPr>
          <w:rFonts w:ascii="Times New Roman" w:hAnsi="Times New Roman" w:cs="Times New Roman"/>
          <w:sz w:val="24"/>
          <w:szCs w:val="24"/>
        </w:rPr>
        <w:t>Nos anos de 1990, com o fim do processo de desenvolvimento das forças produtivas induzidas pelo Estado brasileiro, houve uma forte migração do capital público e privado para as regiões mais dinâmicas, basicamente para o Sudeste, revertendo o quadro de desconcentração espacial e setorial da indústria. As ideias neoliberais passam a dominar o ideário político brasileiro e a indústria volta a reconcentrar-se nas áreas mais lucrativas, iniciando um período de guerra fiscal entre os estados para atrair os investimentos privados. A partir daí, as políticas de integração nacional são arquivadas pelos governos, e o capital segue a lógica de reprodução, relocalizando-se nas regiões e áreas mais adaptadas para a acumulação capitalista (COSTA, 2012).</w:t>
      </w:r>
    </w:p>
    <w:p w14:paraId="6E8648BB" w14:textId="7B74BCD0" w:rsidR="009A7F25" w:rsidRPr="00672B00" w:rsidRDefault="00064900" w:rsidP="00A426A0">
      <w:pPr>
        <w:spacing w:line="360" w:lineRule="auto"/>
        <w:jc w:val="both"/>
        <w:rPr>
          <w:rFonts w:ascii="Times New Roman" w:hAnsi="Times New Roman" w:cs="Times New Roman"/>
          <w:sz w:val="24"/>
          <w:szCs w:val="24"/>
        </w:rPr>
      </w:pPr>
      <w:r w:rsidRPr="00A426A0">
        <w:rPr>
          <w:rFonts w:ascii="Times New Roman" w:hAnsi="Times New Roman" w:cs="Times New Roman"/>
          <w:sz w:val="24"/>
          <w:szCs w:val="24"/>
        </w:rPr>
        <w:tab/>
      </w:r>
      <w:r w:rsidR="00672B00">
        <w:rPr>
          <w:rFonts w:ascii="Times New Roman" w:hAnsi="Times New Roman" w:cs="Times New Roman"/>
          <w:sz w:val="24"/>
          <w:szCs w:val="24"/>
        </w:rPr>
        <w:t xml:space="preserve">De tal forma, </w:t>
      </w:r>
      <w:r w:rsidR="009A7F25" w:rsidRPr="00672B00">
        <w:rPr>
          <w:rFonts w:ascii="Times New Roman" w:hAnsi="Times New Roman" w:cs="Times New Roman"/>
          <w:sz w:val="24"/>
          <w:szCs w:val="24"/>
        </w:rPr>
        <w:t>“</w:t>
      </w:r>
      <w:r w:rsidR="00672B00">
        <w:rPr>
          <w:rFonts w:ascii="Times New Roman" w:hAnsi="Times New Roman" w:cs="Times New Roman"/>
          <w:sz w:val="24"/>
          <w:szCs w:val="24"/>
        </w:rPr>
        <w:t>s</w:t>
      </w:r>
      <w:r w:rsidR="009A7F25" w:rsidRPr="00672B00">
        <w:rPr>
          <w:rFonts w:ascii="Times New Roman" w:hAnsi="Times New Roman" w:cs="Times New Roman"/>
          <w:sz w:val="24"/>
          <w:szCs w:val="24"/>
        </w:rPr>
        <w:t>em direção e coordenação, entregue aos mercados as principais decisões estratégicas, o país viverá experiência de crescente falta de sustentação de sua trajetória de crescimento”</w:t>
      </w:r>
      <w:r w:rsidR="00672B00">
        <w:rPr>
          <w:rFonts w:ascii="Times New Roman" w:hAnsi="Times New Roman" w:cs="Times New Roman"/>
          <w:sz w:val="24"/>
          <w:szCs w:val="24"/>
        </w:rPr>
        <w:t>.</w:t>
      </w:r>
      <w:r w:rsidR="009A7F25" w:rsidRPr="00672B00">
        <w:rPr>
          <w:rFonts w:ascii="Times New Roman" w:hAnsi="Times New Roman" w:cs="Times New Roman"/>
          <w:sz w:val="24"/>
          <w:szCs w:val="24"/>
        </w:rPr>
        <w:t xml:space="preserve"> A articulação do espaço brasileiro almejada há décadas – pelos desenvolvimentistas nacionalistas – sofre um retrocesso ainda maior e a homogeneização socioeconômica das regiões brasileiras encontraram-se, na época</w:t>
      </w:r>
      <w:ins w:id="29" w:author="Leandro Lima" w:date="2022-08-15T01:20:00Z">
        <w:r w:rsidR="00103AC7">
          <w:rPr>
            <w:rFonts w:ascii="Times New Roman" w:hAnsi="Times New Roman" w:cs="Times New Roman"/>
            <w:sz w:val="24"/>
            <w:szCs w:val="24"/>
          </w:rPr>
          <w:t>,</w:t>
        </w:r>
      </w:ins>
      <w:r w:rsidR="009A7F25" w:rsidRPr="00672B00">
        <w:rPr>
          <w:rFonts w:ascii="Times New Roman" w:hAnsi="Times New Roman" w:cs="Times New Roman"/>
          <w:sz w:val="24"/>
          <w:szCs w:val="24"/>
        </w:rPr>
        <w:t xml:space="preserve"> ainda</w:t>
      </w:r>
      <w:del w:id="30" w:author="Leandro Lima" w:date="2022-08-15T01:20:00Z">
        <w:r w:rsidR="009A7F25" w:rsidRPr="00672B00" w:rsidDel="00103AC7">
          <w:rPr>
            <w:rFonts w:ascii="Times New Roman" w:hAnsi="Times New Roman" w:cs="Times New Roman"/>
            <w:sz w:val="24"/>
            <w:szCs w:val="24"/>
          </w:rPr>
          <w:delText>,</w:delText>
        </w:r>
      </w:del>
      <w:r w:rsidR="009A7F25" w:rsidRPr="00672B00">
        <w:rPr>
          <w:rFonts w:ascii="Times New Roman" w:hAnsi="Times New Roman" w:cs="Times New Roman"/>
          <w:sz w:val="24"/>
          <w:szCs w:val="24"/>
        </w:rPr>
        <w:t xml:space="preserve"> mais distante </w:t>
      </w:r>
      <w:r w:rsidR="00672B00">
        <w:rPr>
          <w:rFonts w:ascii="Times New Roman" w:hAnsi="Times New Roman" w:cs="Times New Roman"/>
          <w:sz w:val="24"/>
          <w:szCs w:val="24"/>
        </w:rPr>
        <w:t>(GUIMARÃES NETO e BRANDÃO, 2009, p. 23)</w:t>
      </w:r>
      <w:r w:rsidR="00672B00">
        <w:rPr>
          <w:rFonts w:ascii="Times New Roman" w:hAnsi="Times New Roman" w:cs="Times New Roman"/>
          <w:sz w:val="24"/>
          <w:szCs w:val="24"/>
        </w:rPr>
        <w:t>.</w:t>
      </w:r>
    </w:p>
    <w:p w14:paraId="30A11795" w14:textId="77777777" w:rsidR="009A7F25" w:rsidRPr="00DA0336" w:rsidRDefault="009A7F25" w:rsidP="00E41A8A">
      <w:pPr>
        <w:pStyle w:val="Corpodetexto"/>
        <w:spacing w:line="360" w:lineRule="auto"/>
        <w:jc w:val="both"/>
        <w:rPr>
          <w:rFonts w:ascii="Times New Roman" w:hAnsi="Times New Roman" w:cs="Times New Roman"/>
          <w:b/>
          <w:bCs/>
        </w:rPr>
      </w:pPr>
    </w:p>
    <w:p w14:paraId="260DA58C" w14:textId="70170E41" w:rsidR="00064900" w:rsidRPr="00672B00" w:rsidRDefault="00070624" w:rsidP="00672B00">
      <w:pPr>
        <w:pStyle w:val="PargrafodaLista"/>
        <w:numPr>
          <w:ilvl w:val="0"/>
          <w:numId w:val="10"/>
        </w:numPr>
        <w:tabs>
          <w:tab w:val="left" w:pos="645"/>
        </w:tabs>
        <w:spacing w:line="360" w:lineRule="auto"/>
        <w:jc w:val="both"/>
        <w:rPr>
          <w:rFonts w:ascii="Times New Roman" w:hAnsi="Times New Roman" w:cs="Times New Roman"/>
          <w:b/>
          <w:bCs/>
          <w:sz w:val="24"/>
          <w:szCs w:val="24"/>
        </w:rPr>
      </w:pPr>
      <w:r w:rsidRPr="00672B00">
        <w:rPr>
          <w:rFonts w:ascii="Times New Roman" w:hAnsi="Times New Roman" w:cs="Times New Roman"/>
          <w:b/>
          <w:bCs/>
          <w:sz w:val="24"/>
          <w:szCs w:val="24"/>
        </w:rPr>
        <w:t>ENTRE</w:t>
      </w:r>
      <w:r w:rsidRPr="00672B00">
        <w:rPr>
          <w:rFonts w:ascii="Times New Roman" w:hAnsi="Times New Roman" w:cs="Times New Roman"/>
          <w:b/>
          <w:bCs/>
          <w:spacing w:val="6"/>
          <w:sz w:val="24"/>
          <w:szCs w:val="24"/>
        </w:rPr>
        <w:t xml:space="preserve"> </w:t>
      </w:r>
      <w:r w:rsidRPr="00672B00">
        <w:rPr>
          <w:rFonts w:ascii="Times New Roman" w:hAnsi="Times New Roman" w:cs="Times New Roman"/>
          <w:b/>
          <w:bCs/>
          <w:sz w:val="24"/>
          <w:szCs w:val="24"/>
        </w:rPr>
        <w:t>OS</w:t>
      </w:r>
      <w:r w:rsidRPr="00672B00">
        <w:rPr>
          <w:rFonts w:ascii="Times New Roman" w:hAnsi="Times New Roman" w:cs="Times New Roman"/>
          <w:b/>
          <w:bCs/>
          <w:spacing w:val="9"/>
          <w:sz w:val="24"/>
          <w:szCs w:val="24"/>
        </w:rPr>
        <w:t xml:space="preserve"> </w:t>
      </w:r>
      <w:r w:rsidRPr="00672B00">
        <w:rPr>
          <w:rFonts w:ascii="Times New Roman" w:hAnsi="Times New Roman" w:cs="Times New Roman"/>
          <w:b/>
          <w:bCs/>
          <w:sz w:val="24"/>
          <w:szCs w:val="24"/>
        </w:rPr>
        <w:t>ANOS</w:t>
      </w:r>
      <w:r w:rsidRPr="00672B00">
        <w:rPr>
          <w:rFonts w:ascii="Times New Roman" w:hAnsi="Times New Roman" w:cs="Times New Roman"/>
          <w:b/>
          <w:bCs/>
          <w:spacing w:val="7"/>
          <w:sz w:val="24"/>
          <w:szCs w:val="24"/>
        </w:rPr>
        <w:t xml:space="preserve"> </w:t>
      </w:r>
      <w:r w:rsidRPr="00672B00">
        <w:rPr>
          <w:rFonts w:ascii="Times New Roman" w:hAnsi="Times New Roman" w:cs="Times New Roman"/>
          <w:b/>
          <w:bCs/>
          <w:sz w:val="24"/>
          <w:szCs w:val="24"/>
        </w:rPr>
        <w:t>60</w:t>
      </w:r>
      <w:r w:rsidRPr="00672B00">
        <w:rPr>
          <w:rFonts w:ascii="Times New Roman" w:hAnsi="Times New Roman" w:cs="Times New Roman"/>
          <w:b/>
          <w:bCs/>
          <w:spacing w:val="8"/>
          <w:sz w:val="24"/>
          <w:szCs w:val="24"/>
        </w:rPr>
        <w:t xml:space="preserve"> </w:t>
      </w:r>
      <w:r w:rsidRPr="00672B00">
        <w:rPr>
          <w:rFonts w:ascii="Times New Roman" w:hAnsi="Times New Roman" w:cs="Times New Roman"/>
          <w:b/>
          <w:bCs/>
          <w:sz w:val="24"/>
          <w:szCs w:val="24"/>
        </w:rPr>
        <w:t>E</w:t>
      </w:r>
      <w:r w:rsidRPr="00672B00">
        <w:rPr>
          <w:rFonts w:ascii="Times New Roman" w:hAnsi="Times New Roman" w:cs="Times New Roman"/>
          <w:b/>
          <w:bCs/>
          <w:spacing w:val="10"/>
          <w:sz w:val="24"/>
          <w:szCs w:val="24"/>
        </w:rPr>
        <w:t xml:space="preserve"> </w:t>
      </w:r>
      <w:r w:rsidRPr="00672B00">
        <w:rPr>
          <w:rFonts w:ascii="Times New Roman" w:hAnsi="Times New Roman" w:cs="Times New Roman"/>
          <w:b/>
          <w:bCs/>
          <w:sz w:val="24"/>
          <w:szCs w:val="24"/>
        </w:rPr>
        <w:t>80:</w:t>
      </w:r>
      <w:r w:rsidRPr="00672B00">
        <w:rPr>
          <w:rFonts w:ascii="Times New Roman" w:hAnsi="Times New Roman" w:cs="Times New Roman"/>
          <w:b/>
          <w:bCs/>
          <w:spacing w:val="10"/>
          <w:sz w:val="24"/>
          <w:szCs w:val="24"/>
        </w:rPr>
        <w:t xml:space="preserve"> </w:t>
      </w:r>
      <w:r w:rsidRPr="00672B00">
        <w:rPr>
          <w:rFonts w:ascii="Times New Roman" w:hAnsi="Times New Roman" w:cs="Times New Roman"/>
          <w:b/>
          <w:bCs/>
          <w:sz w:val="24"/>
          <w:szCs w:val="24"/>
        </w:rPr>
        <w:t>UM RESUMO</w:t>
      </w:r>
    </w:p>
    <w:p w14:paraId="69C1A686" w14:textId="77777777" w:rsidR="00064900" w:rsidRPr="00070624" w:rsidRDefault="00064900" w:rsidP="00070624">
      <w:pPr>
        <w:spacing w:line="360" w:lineRule="auto"/>
        <w:jc w:val="both"/>
        <w:rPr>
          <w:rFonts w:ascii="Times New Roman" w:hAnsi="Times New Roman" w:cs="Times New Roman"/>
          <w:sz w:val="24"/>
          <w:szCs w:val="24"/>
        </w:rPr>
      </w:pPr>
      <w:r>
        <w:tab/>
      </w:r>
      <w:r w:rsidR="009A7F25" w:rsidRPr="00070624">
        <w:rPr>
          <w:rFonts w:ascii="Times New Roman" w:hAnsi="Times New Roman" w:cs="Times New Roman"/>
          <w:sz w:val="24"/>
          <w:szCs w:val="24"/>
        </w:rPr>
        <w:t xml:space="preserve">Em relação aos dados macroeconômicos gerais, entre as décadas de 1960 e 1980, a Região Nordeste apresentou o melhor desempenho em relação a média do Produto Interno Bruto (PIB) do Brasil. </w:t>
      </w:r>
    </w:p>
    <w:p w14:paraId="3A672E96" w14:textId="0EF5F9DA" w:rsidR="00064900" w:rsidRPr="00070624" w:rsidRDefault="00064900" w:rsidP="00070624">
      <w:pPr>
        <w:spacing w:line="360" w:lineRule="auto"/>
        <w:jc w:val="both"/>
        <w:rPr>
          <w:rFonts w:ascii="Times New Roman" w:hAnsi="Times New Roman" w:cs="Times New Roman"/>
          <w:sz w:val="24"/>
          <w:szCs w:val="24"/>
        </w:rPr>
      </w:pPr>
      <w:r w:rsidRPr="00070624">
        <w:rPr>
          <w:rFonts w:ascii="Times New Roman" w:hAnsi="Times New Roman" w:cs="Times New Roman"/>
          <w:sz w:val="24"/>
          <w:szCs w:val="24"/>
        </w:rPr>
        <w:tab/>
      </w:r>
      <w:r w:rsidR="009A7F25" w:rsidRPr="00070624">
        <w:rPr>
          <w:rFonts w:ascii="Times New Roman" w:hAnsi="Times New Roman" w:cs="Times New Roman"/>
          <w:sz w:val="24"/>
          <w:szCs w:val="24"/>
        </w:rPr>
        <w:t>Entre 1970  e 1987, a participação da Região na formação do PIB nacional passou de 12,6</w:t>
      </w:r>
      <w:r w:rsidR="00D74603" w:rsidRPr="00070624">
        <w:rPr>
          <w:rFonts w:ascii="Times New Roman" w:hAnsi="Times New Roman" w:cs="Times New Roman"/>
          <w:sz w:val="24"/>
          <w:szCs w:val="24"/>
        </w:rPr>
        <w:t xml:space="preserve">% </w:t>
      </w:r>
      <w:r w:rsidR="009A7F25" w:rsidRPr="00070624">
        <w:rPr>
          <w:rFonts w:ascii="Times New Roman" w:hAnsi="Times New Roman" w:cs="Times New Roman"/>
          <w:sz w:val="24"/>
          <w:szCs w:val="24"/>
        </w:rPr>
        <w:t>para 15,8%</w:t>
      </w:r>
      <w:r w:rsidR="00D74603" w:rsidRPr="00070624">
        <w:rPr>
          <w:rFonts w:ascii="Times New Roman" w:hAnsi="Times New Roman" w:cs="Times New Roman"/>
          <w:sz w:val="24"/>
          <w:szCs w:val="24"/>
        </w:rPr>
        <w:t>.</w:t>
      </w:r>
      <w:r w:rsidR="009A7F25" w:rsidRPr="00070624">
        <w:rPr>
          <w:rFonts w:ascii="Times New Roman" w:hAnsi="Times New Roman" w:cs="Times New Roman"/>
          <w:sz w:val="24"/>
          <w:szCs w:val="24"/>
        </w:rPr>
        <w:t xml:space="preserve"> </w:t>
      </w:r>
      <w:r w:rsidR="00D74603" w:rsidRPr="00070624">
        <w:rPr>
          <w:rFonts w:ascii="Times New Roman" w:hAnsi="Times New Roman" w:cs="Times New Roman"/>
          <w:sz w:val="24"/>
          <w:szCs w:val="24"/>
        </w:rPr>
        <w:t>O</w:t>
      </w:r>
      <w:r w:rsidR="009A7F25" w:rsidRPr="00070624">
        <w:rPr>
          <w:rFonts w:ascii="Times New Roman" w:hAnsi="Times New Roman" w:cs="Times New Roman"/>
          <w:sz w:val="24"/>
          <w:szCs w:val="24"/>
        </w:rPr>
        <w:t xml:space="preserve"> PIB per capita passou de 45,8% para 54,4% da média brasileira</w:t>
      </w:r>
      <w:r w:rsidR="00D74603" w:rsidRPr="00070624">
        <w:rPr>
          <w:rFonts w:ascii="Times New Roman" w:hAnsi="Times New Roman" w:cs="Times New Roman"/>
          <w:sz w:val="24"/>
          <w:szCs w:val="24"/>
        </w:rPr>
        <w:t>, mantendo-se ainda com a metade da renda média nacional.</w:t>
      </w:r>
      <w:r w:rsidR="009A7F25" w:rsidRPr="00070624">
        <w:rPr>
          <w:rFonts w:ascii="Times New Roman" w:hAnsi="Times New Roman" w:cs="Times New Roman"/>
          <w:sz w:val="24"/>
          <w:szCs w:val="24"/>
        </w:rPr>
        <w:t xml:space="preserve"> </w:t>
      </w:r>
      <w:r w:rsidR="00D74603" w:rsidRPr="00070624">
        <w:rPr>
          <w:rFonts w:ascii="Times New Roman" w:hAnsi="Times New Roman" w:cs="Times New Roman"/>
          <w:sz w:val="24"/>
          <w:szCs w:val="24"/>
        </w:rPr>
        <w:t>O</w:t>
      </w:r>
      <w:r w:rsidR="009A7F25" w:rsidRPr="00070624">
        <w:rPr>
          <w:rFonts w:ascii="Times New Roman" w:hAnsi="Times New Roman" w:cs="Times New Roman"/>
          <w:sz w:val="24"/>
          <w:szCs w:val="24"/>
        </w:rPr>
        <w:t>s pesos da indústria e da produção terciária seguiram a mesma tendência de crescimento</w:t>
      </w:r>
      <w:r w:rsidR="00D74603" w:rsidRPr="00070624">
        <w:rPr>
          <w:rFonts w:ascii="Times New Roman" w:hAnsi="Times New Roman" w:cs="Times New Roman"/>
          <w:sz w:val="24"/>
          <w:szCs w:val="24"/>
        </w:rPr>
        <w:t xml:space="preserve"> na formação do produto regional</w:t>
      </w:r>
      <w:r w:rsidR="00672B00">
        <w:rPr>
          <w:rFonts w:ascii="Times New Roman" w:hAnsi="Times New Roman" w:cs="Times New Roman"/>
          <w:sz w:val="24"/>
          <w:szCs w:val="24"/>
        </w:rPr>
        <w:t xml:space="preserve"> </w:t>
      </w:r>
      <w:r w:rsidR="00672B00" w:rsidRPr="00070624">
        <w:rPr>
          <w:rFonts w:ascii="Times New Roman" w:hAnsi="Times New Roman" w:cs="Times New Roman"/>
          <w:sz w:val="24"/>
          <w:szCs w:val="24"/>
        </w:rPr>
        <w:t>(ARAÚJO, T., 2000)</w:t>
      </w:r>
      <w:r w:rsidR="009A7F25" w:rsidRPr="00070624">
        <w:rPr>
          <w:rFonts w:ascii="Times New Roman" w:hAnsi="Times New Roman" w:cs="Times New Roman"/>
          <w:sz w:val="24"/>
          <w:szCs w:val="24"/>
        </w:rPr>
        <w:t xml:space="preserve">. </w:t>
      </w:r>
    </w:p>
    <w:p w14:paraId="762AC08C" w14:textId="77777777" w:rsidR="00064900" w:rsidRPr="00070624" w:rsidRDefault="00064900" w:rsidP="00070624">
      <w:pPr>
        <w:spacing w:line="360" w:lineRule="auto"/>
        <w:jc w:val="both"/>
        <w:rPr>
          <w:rFonts w:ascii="Times New Roman" w:hAnsi="Times New Roman" w:cs="Times New Roman"/>
          <w:sz w:val="24"/>
          <w:szCs w:val="24"/>
        </w:rPr>
      </w:pPr>
      <w:r w:rsidRPr="00070624">
        <w:rPr>
          <w:rFonts w:ascii="Times New Roman" w:hAnsi="Times New Roman" w:cs="Times New Roman"/>
          <w:sz w:val="24"/>
          <w:szCs w:val="24"/>
        </w:rPr>
        <w:tab/>
      </w:r>
      <w:r w:rsidR="009A7F25" w:rsidRPr="00070624">
        <w:rPr>
          <w:rFonts w:ascii="Times New Roman" w:hAnsi="Times New Roman" w:cs="Times New Roman"/>
          <w:sz w:val="24"/>
          <w:szCs w:val="24"/>
        </w:rPr>
        <w:t xml:space="preserve">Apenas o setor agropecuário regional, seguindo a tendência geral do setor no Brasil, diminuiu sua produção e perdeu espaço </w:t>
      </w:r>
      <w:r w:rsidR="00D74603" w:rsidRPr="00070624">
        <w:rPr>
          <w:rFonts w:ascii="Times New Roman" w:hAnsi="Times New Roman" w:cs="Times New Roman"/>
          <w:sz w:val="24"/>
          <w:szCs w:val="24"/>
        </w:rPr>
        <w:t>em relação à</w:t>
      </w:r>
      <w:r w:rsidR="009A7F25" w:rsidRPr="00070624">
        <w:rPr>
          <w:rFonts w:ascii="Times New Roman" w:hAnsi="Times New Roman" w:cs="Times New Roman"/>
          <w:sz w:val="24"/>
          <w:szCs w:val="24"/>
        </w:rPr>
        <w:t xml:space="preserve"> dinâmica setorial nacional, principalmente para o Centro-Oeste. Entre os anos de 1974 e 1980 – após o primeiro choque do petróleo, e com a política de desenvolvimento produtivo regionalmente desconcentrada financiada pelos “petrodólares” –, o crescimento econômico brasileiro perdeu força, porém mantendo-se crescendo em níveis satisfatórios, enquanto no Nordeste esse processo se acelerou (ARAÚJO, T., 2000).</w:t>
      </w:r>
    </w:p>
    <w:p w14:paraId="217B03E2" w14:textId="77777777" w:rsidR="00064900" w:rsidRPr="00070624" w:rsidRDefault="00064900" w:rsidP="00070624">
      <w:pPr>
        <w:spacing w:line="360" w:lineRule="auto"/>
        <w:jc w:val="both"/>
        <w:rPr>
          <w:rFonts w:ascii="Times New Roman" w:hAnsi="Times New Roman" w:cs="Times New Roman"/>
          <w:sz w:val="24"/>
          <w:szCs w:val="24"/>
        </w:rPr>
      </w:pPr>
      <w:r w:rsidRPr="00070624">
        <w:rPr>
          <w:rFonts w:ascii="Times New Roman" w:hAnsi="Times New Roman" w:cs="Times New Roman"/>
          <w:sz w:val="24"/>
          <w:szCs w:val="24"/>
        </w:rPr>
        <w:lastRenderedPageBreak/>
        <w:tab/>
      </w:r>
      <w:r w:rsidR="009A7F25" w:rsidRPr="00070624">
        <w:rPr>
          <w:rFonts w:ascii="Times New Roman" w:hAnsi="Times New Roman" w:cs="Times New Roman"/>
          <w:sz w:val="24"/>
          <w:szCs w:val="24"/>
        </w:rPr>
        <w:t>Entre os anos de 1975 e 1990, o País aumentou suas exportações por volta de 200% e o Nordeste acompanhou essa trajetória</w:t>
      </w:r>
      <w:r w:rsidR="00D74603" w:rsidRPr="00070624">
        <w:rPr>
          <w:rFonts w:ascii="Times New Roman" w:hAnsi="Times New Roman" w:cs="Times New Roman"/>
          <w:sz w:val="24"/>
          <w:szCs w:val="24"/>
        </w:rPr>
        <w:t xml:space="preserve"> a um passo mais lento</w:t>
      </w:r>
      <w:r w:rsidR="009A7F25" w:rsidRPr="00070624">
        <w:rPr>
          <w:rFonts w:ascii="Times New Roman" w:hAnsi="Times New Roman" w:cs="Times New Roman"/>
          <w:sz w:val="24"/>
          <w:szCs w:val="24"/>
        </w:rPr>
        <w:t xml:space="preserve">, aumentando em 100% no período (ARAÚJO, T., 2000). Castro (1985) destaca a maturação dos projetos produção de insumos e energia regionalmente desconcentrados como elemento fundamental para essa dinâmica.  </w:t>
      </w:r>
    </w:p>
    <w:p w14:paraId="5F797D41" w14:textId="60697D00" w:rsidR="00064900" w:rsidRPr="00070624" w:rsidRDefault="00064900" w:rsidP="00070624">
      <w:pPr>
        <w:spacing w:line="360" w:lineRule="auto"/>
        <w:jc w:val="both"/>
        <w:rPr>
          <w:rFonts w:ascii="Times New Roman" w:hAnsi="Times New Roman" w:cs="Times New Roman"/>
          <w:sz w:val="24"/>
          <w:szCs w:val="24"/>
        </w:rPr>
      </w:pPr>
      <w:r w:rsidRPr="00070624">
        <w:rPr>
          <w:rFonts w:ascii="Times New Roman" w:hAnsi="Times New Roman" w:cs="Times New Roman"/>
          <w:sz w:val="24"/>
          <w:szCs w:val="24"/>
        </w:rPr>
        <w:tab/>
      </w:r>
      <w:r w:rsidR="009A7F25" w:rsidRPr="00070624">
        <w:rPr>
          <w:rFonts w:ascii="Times New Roman" w:hAnsi="Times New Roman" w:cs="Times New Roman"/>
          <w:sz w:val="24"/>
          <w:szCs w:val="24"/>
        </w:rPr>
        <w:t xml:space="preserve">Voltando-se para </w:t>
      </w:r>
      <w:r w:rsidR="00BD46F5" w:rsidRPr="00070624">
        <w:rPr>
          <w:rFonts w:ascii="Times New Roman" w:hAnsi="Times New Roman" w:cs="Times New Roman"/>
          <w:sz w:val="24"/>
          <w:szCs w:val="24"/>
        </w:rPr>
        <w:t>o cenário</w:t>
      </w:r>
      <w:r w:rsidR="009A7F25" w:rsidRPr="00070624">
        <w:rPr>
          <w:rFonts w:ascii="Times New Roman" w:hAnsi="Times New Roman" w:cs="Times New Roman"/>
          <w:sz w:val="24"/>
          <w:szCs w:val="24"/>
        </w:rPr>
        <w:t xml:space="preserve"> intra-regional, cabe destaque ao </w:t>
      </w:r>
      <w:r w:rsidR="00135D1C">
        <w:rPr>
          <w:rFonts w:ascii="Times New Roman" w:hAnsi="Times New Roman" w:cs="Times New Roman"/>
          <w:sz w:val="24"/>
          <w:szCs w:val="24"/>
        </w:rPr>
        <w:t>e</w:t>
      </w:r>
      <w:r w:rsidR="009A7F25" w:rsidRPr="00070624">
        <w:rPr>
          <w:rFonts w:ascii="Times New Roman" w:hAnsi="Times New Roman" w:cs="Times New Roman"/>
          <w:sz w:val="24"/>
          <w:szCs w:val="24"/>
        </w:rPr>
        <w:t>stado da Bahia, pois esse acompanhou a mesma variação relativa dos números nacionais, aumentando sua participação no produto exportado pela Região</w:t>
      </w:r>
      <w:r w:rsidR="00BD46F5" w:rsidRPr="00070624">
        <w:rPr>
          <w:rFonts w:ascii="Times New Roman" w:hAnsi="Times New Roman" w:cs="Times New Roman"/>
          <w:sz w:val="24"/>
          <w:szCs w:val="24"/>
        </w:rPr>
        <w:t>.</w:t>
      </w:r>
      <w:r w:rsidR="009A7F25" w:rsidRPr="00070624">
        <w:rPr>
          <w:rFonts w:ascii="Times New Roman" w:hAnsi="Times New Roman" w:cs="Times New Roman"/>
          <w:sz w:val="24"/>
          <w:szCs w:val="24"/>
        </w:rPr>
        <w:t xml:space="preserve"> </w:t>
      </w:r>
      <w:r w:rsidR="00BD46F5" w:rsidRPr="00070624">
        <w:rPr>
          <w:rFonts w:ascii="Times New Roman" w:hAnsi="Times New Roman" w:cs="Times New Roman"/>
          <w:sz w:val="24"/>
          <w:szCs w:val="24"/>
        </w:rPr>
        <w:t>N</w:t>
      </w:r>
      <w:r w:rsidR="009A7F25" w:rsidRPr="00070624">
        <w:rPr>
          <w:rFonts w:ascii="Times New Roman" w:hAnsi="Times New Roman" w:cs="Times New Roman"/>
          <w:sz w:val="24"/>
          <w:szCs w:val="24"/>
        </w:rPr>
        <w:t>o ano de 1975</w:t>
      </w:r>
      <w:ins w:id="31" w:author="Leandro Lima" w:date="2022-08-15T01:24:00Z">
        <w:r w:rsidR="00070624">
          <w:rPr>
            <w:rFonts w:ascii="Times New Roman" w:hAnsi="Times New Roman" w:cs="Times New Roman"/>
            <w:sz w:val="24"/>
            <w:szCs w:val="24"/>
          </w:rPr>
          <w:t>,</w:t>
        </w:r>
      </w:ins>
      <w:r w:rsidR="009A7F25" w:rsidRPr="00070624">
        <w:rPr>
          <w:rFonts w:ascii="Times New Roman" w:hAnsi="Times New Roman" w:cs="Times New Roman"/>
          <w:sz w:val="24"/>
          <w:szCs w:val="24"/>
        </w:rPr>
        <w:t xml:space="preserve"> sua economia formava cerca de um terço das exportações nordestinas, em 1990 esse valor passou a ser a metade do produto exportado pela Região (ARAÚJO, T., 2000), caracteriando o processo concentrador intra-regional das desconcentração inter-regional dos recursos do II PND.</w:t>
      </w:r>
    </w:p>
    <w:p w14:paraId="2095B5B8" w14:textId="77777777" w:rsidR="00064900" w:rsidRPr="00070624" w:rsidRDefault="00064900" w:rsidP="00070624">
      <w:pPr>
        <w:spacing w:line="360" w:lineRule="auto"/>
        <w:jc w:val="both"/>
        <w:rPr>
          <w:rFonts w:ascii="Times New Roman" w:hAnsi="Times New Roman" w:cs="Times New Roman"/>
          <w:sz w:val="24"/>
          <w:szCs w:val="24"/>
        </w:rPr>
      </w:pPr>
      <w:r w:rsidRPr="00070624">
        <w:rPr>
          <w:rFonts w:ascii="Times New Roman" w:hAnsi="Times New Roman" w:cs="Times New Roman"/>
          <w:sz w:val="24"/>
          <w:szCs w:val="24"/>
        </w:rPr>
        <w:tab/>
      </w:r>
      <w:r w:rsidR="009A7F25" w:rsidRPr="00070624">
        <w:rPr>
          <w:rFonts w:ascii="Times New Roman" w:hAnsi="Times New Roman" w:cs="Times New Roman"/>
          <w:sz w:val="24"/>
          <w:szCs w:val="24"/>
        </w:rPr>
        <w:t xml:space="preserve">Em relação à dinâmica econômica intra-regional, de acordo com os dados da SUDENE, no ano de 1980 só a economia baiana movimentava cerca de 40% do PIB regional. Entre os anos de 1970 e 1992, a dinâmica econômica dos estados da Região Nordeste foi descompassada. Os maiores crescimentos relativos foram alcançados pelos estados do Ceará, Rio Grande do Norte e Maranhão, as menores variações foram apresentadas pelos estados da Paraíba e Pernambuco (ARAÚJO, T., 2000). </w:t>
      </w:r>
    </w:p>
    <w:p w14:paraId="1C74F851" w14:textId="77777777" w:rsidR="00064900" w:rsidRPr="00070624" w:rsidRDefault="00064900" w:rsidP="00070624">
      <w:pPr>
        <w:spacing w:line="360" w:lineRule="auto"/>
        <w:jc w:val="both"/>
        <w:rPr>
          <w:rFonts w:ascii="Times New Roman" w:hAnsi="Times New Roman" w:cs="Times New Roman"/>
          <w:sz w:val="24"/>
          <w:szCs w:val="24"/>
        </w:rPr>
      </w:pPr>
      <w:r w:rsidRPr="00070624">
        <w:rPr>
          <w:rFonts w:ascii="Times New Roman" w:hAnsi="Times New Roman" w:cs="Times New Roman"/>
          <w:sz w:val="24"/>
          <w:szCs w:val="24"/>
        </w:rPr>
        <w:tab/>
      </w:r>
      <w:r w:rsidR="009A7F25" w:rsidRPr="00070624">
        <w:rPr>
          <w:rFonts w:ascii="Times New Roman" w:hAnsi="Times New Roman" w:cs="Times New Roman"/>
          <w:sz w:val="24"/>
          <w:szCs w:val="24"/>
        </w:rPr>
        <w:t>Em relação ao PIB per capita, a Bahia e Pernambuco apresentaram as menores variações percentuais no período</w:t>
      </w:r>
      <w:r w:rsidR="00BD46F5" w:rsidRPr="00070624">
        <w:rPr>
          <w:rFonts w:ascii="Times New Roman" w:hAnsi="Times New Roman" w:cs="Times New Roman"/>
          <w:sz w:val="24"/>
          <w:szCs w:val="24"/>
        </w:rPr>
        <w:footnoteReference w:id="10"/>
      </w:r>
      <w:r w:rsidR="00BD46F5" w:rsidRPr="00070624">
        <w:rPr>
          <w:rFonts w:ascii="Times New Roman" w:hAnsi="Times New Roman" w:cs="Times New Roman"/>
          <w:sz w:val="24"/>
          <w:szCs w:val="24"/>
        </w:rPr>
        <w:t>.</w:t>
      </w:r>
      <w:r w:rsidR="009A7F25" w:rsidRPr="00070624">
        <w:rPr>
          <w:rFonts w:ascii="Times New Roman" w:hAnsi="Times New Roman" w:cs="Times New Roman"/>
          <w:sz w:val="24"/>
          <w:szCs w:val="24"/>
        </w:rPr>
        <w:t xml:space="preserve"> </w:t>
      </w:r>
      <w:r w:rsidR="00BD46F5" w:rsidRPr="00070624">
        <w:rPr>
          <w:rFonts w:ascii="Times New Roman" w:hAnsi="Times New Roman" w:cs="Times New Roman"/>
          <w:sz w:val="24"/>
          <w:szCs w:val="24"/>
        </w:rPr>
        <w:t>Porém, a Bahia</w:t>
      </w:r>
      <w:r w:rsidR="009A7F25" w:rsidRPr="00070624">
        <w:rPr>
          <w:rFonts w:ascii="Times New Roman" w:hAnsi="Times New Roman" w:cs="Times New Roman"/>
          <w:sz w:val="24"/>
          <w:szCs w:val="24"/>
        </w:rPr>
        <w:t xml:space="preserve"> passou de 3,8% para 5,2% na participação na formação do PIB brasileiro entre os anos de 1970 e 1985. Esse desempenho positivo só não foi verificado nos estados da Paraíba, Alagoas e Pernambuco (ARAÚJO, T., 2000).</w:t>
      </w:r>
    </w:p>
    <w:p w14:paraId="43431A0F" w14:textId="77777777" w:rsidR="00064900" w:rsidRPr="00070624" w:rsidRDefault="00064900" w:rsidP="00070624">
      <w:pPr>
        <w:spacing w:line="360" w:lineRule="auto"/>
        <w:jc w:val="both"/>
        <w:rPr>
          <w:rFonts w:ascii="Times New Roman" w:hAnsi="Times New Roman" w:cs="Times New Roman"/>
          <w:sz w:val="24"/>
          <w:szCs w:val="24"/>
        </w:rPr>
      </w:pPr>
      <w:r w:rsidRPr="00070624">
        <w:rPr>
          <w:rFonts w:ascii="Times New Roman" w:hAnsi="Times New Roman" w:cs="Times New Roman"/>
          <w:sz w:val="24"/>
          <w:szCs w:val="24"/>
        </w:rPr>
        <w:tab/>
      </w:r>
      <w:r w:rsidR="009A7F25" w:rsidRPr="00070624">
        <w:rPr>
          <w:rFonts w:ascii="Times New Roman" w:hAnsi="Times New Roman" w:cs="Times New Roman"/>
          <w:sz w:val="24"/>
          <w:szCs w:val="24"/>
        </w:rPr>
        <w:t>Assim, só podemos afirmar que o processo de desconcentração da dinâmica econômica concentrador, liderada pelo Estado brasleiro, se concentra no estado de maior produtividade, o estado da Bahia.</w:t>
      </w:r>
    </w:p>
    <w:p w14:paraId="21619B48" w14:textId="64E72E39" w:rsidR="00064900" w:rsidRPr="00070624" w:rsidRDefault="00064900" w:rsidP="00070624">
      <w:pPr>
        <w:spacing w:line="360" w:lineRule="auto"/>
        <w:jc w:val="both"/>
        <w:rPr>
          <w:rFonts w:ascii="Times New Roman" w:hAnsi="Times New Roman" w:cs="Times New Roman"/>
          <w:sz w:val="24"/>
          <w:szCs w:val="24"/>
        </w:rPr>
      </w:pPr>
      <w:r w:rsidRPr="00070624">
        <w:rPr>
          <w:rFonts w:ascii="Times New Roman" w:hAnsi="Times New Roman" w:cs="Times New Roman"/>
          <w:sz w:val="24"/>
          <w:szCs w:val="24"/>
        </w:rPr>
        <w:tab/>
      </w:r>
      <w:r w:rsidR="009A7F25" w:rsidRPr="00070624">
        <w:rPr>
          <w:rFonts w:ascii="Times New Roman" w:hAnsi="Times New Roman" w:cs="Times New Roman"/>
          <w:sz w:val="24"/>
          <w:szCs w:val="24"/>
        </w:rPr>
        <w:t>Voltando-nos para uma análise socioeconômica, Furtado (1981), já no decorrer da quarta p</w:t>
      </w:r>
      <w:r w:rsidR="00672B00">
        <w:rPr>
          <w:rFonts w:ascii="Times New Roman" w:hAnsi="Times New Roman" w:cs="Times New Roman"/>
          <w:sz w:val="24"/>
          <w:szCs w:val="24"/>
        </w:rPr>
        <w:t>a</w:t>
      </w:r>
      <w:r w:rsidR="009A7F25" w:rsidRPr="00070624">
        <w:rPr>
          <w:rFonts w:ascii="Times New Roman" w:hAnsi="Times New Roman" w:cs="Times New Roman"/>
          <w:sz w:val="24"/>
          <w:szCs w:val="24"/>
        </w:rPr>
        <w:t xml:space="preserve">rte do século XX, destacou que o Nordeste era a região do País que mostrava nitidamente a precariedade das condições de vida do seu povo. “Uma política adequada para o Nordeste significa renunciar à ilusão de que essa região é tão-somente um apêndice, algo que pode ser relegado a segundo plano, que pode esperar um amanhã incerto em que, o bolo a distribuir‟ seja maior” (FURTADO, 1981, p. 13). </w:t>
      </w:r>
    </w:p>
    <w:p w14:paraId="67183C3D" w14:textId="77777777" w:rsidR="00064900" w:rsidRPr="00070624" w:rsidRDefault="00064900" w:rsidP="00070624">
      <w:pPr>
        <w:spacing w:line="360" w:lineRule="auto"/>
        <w:jc w:val="both"/>
        <w:rPr>
          <w:rFonts w:ascii="Times New Roman" w:hAnsi="Times New Roman" w:cs="Times New Roman"/>
          <w:sz w:val="24"/>
          <w:szCs w:val="24"/>
        </w:rPr>
      </w:pPr>
      <w:r w:rsidRPr="00070624">
        <w:rPr>
          <w:rFonts w:ascii="Times New Roman" w:hAnsi="Times New Roman" w:cs="Times New Roman"/>
          <w:sz w:val="24"/>
          <w:szCs w:val="24"/>
        </w:rPr>
        <w:lastRenderedPageBreak/>
        <w:tab/>
      </w:r>
      <w:r w:rsidR="009A7F25" w:rsidRPr="00070624">
        <w:rPr>
          <w:rFonts w:ascii="Times New Roman" w:hAnsi="Times New Roman" w:cs="Times New Roman"/>
          <w:sz w:val="24"/>
          <w:szCs w:val="24"/>
        </w:rPr>
        <w:t xml:space="preserve">Em relação à questão social, pela escassez estrutural de emprego no Nordeste em relação ao grande número de trabalhadores habitando </w:t>
      </w:r>
      <w:r w:rsidR="00030CF2" w:rsidRPr="00070624">
        <w:rPr>
          <w:rFonts w:ascii="Times New Roman" w:hAnsi="Times New Roman" w:cs="Times New Roman"/>
          <w:sz w:val="24"/>
          <w:szCs w:val="24"/>
        </w:rPr>
        <w:t>n</w:t>
      </w:r>
      <w:r w:rsidR="009A7F25" w:rsidRPr="00070624">
        <w:rPr>
          <w:rFonts w:ascii="Times New Roman" w:hAnsi="Times New Roman" w:cs="Times New Roman"/>
          <w:sz w:val="24"/>
          <w:szCs w:val="24"/>
        </w:rPr>
        <w:t>a Região na segunda parte do século XX, manteve-se o processo migratório em direção aos grandes centros urbanos, principalmente do Sudeste, os quais “comportam todo o estrato inferior de nordestino”, que passaram, na maior parte das vezes, a viverem em locais periféricos com precária proteção social (FURTADO, 1981, p. 15).</w:t>
      </w:r>
    </w:p>
    <w:p w14:paraId="5CBDC5EE" w14:textId="77777777" w:rsidR="00064900" w:rsidRPr="00070624" w:rsidRDefault="00064900" w:rsidP="00070624">
      <w:pPr>
        <w:spacing w:line="360" w:lineRule="auto"/>
        <w:jc w:val="both"/>
        <w:rPr>
          <w:rFonts w:ascii="Times New Roman" w:hAnsi="Times New Roman" w:cs="Times New Roman"/>
          <w:sz w:val="24"/>
          <w:szCs w:val="24"/>
        </w:rPr>
      </w:pPr>
      <w:r w:rsidRPr="00070624">
        <w:rPr>
          <w:rFonts w:ascii="Times New Roman" w:hAnsi="Times New Roman" w:cs="Times New Roman"/>
          <w:sz w:val="24"/>
          <w:szCs w:val="24"/>
        </w:rPr>
        <w:tab/>
      </w:r>
      <w:r w:rsidR="009A7F25" w:rsidRPr="00070624">
        <w:rPr>
          <w:rFonts w:ascii="Times New Roman" w:hAnsi="Times New Roman" w:cs="Times New Roman"/>
          <w:sz w:val="24"/>
          <w:szCs w:val="24"/>
        </w:rPr>
        <w:t>Assim, o Nordeste cumpre o papel na nova divisão regional do trabalho no Brasil de, entre outros elementos</w:t>
      </w:r>
      <w:r w:rsidR="00030CF2" w:rsidRPr="00070624">
        <w:rPr>
          <w:rFonts w:ascii="Times New Roman" w:hAnsi="Times New Roman" w:cs="Times New Roman"/>
          <w:sz w:val="24"/>
          <w:szCs w:val="24"/>
        </w:rPr>
        <w:t xml:space="preserve"> já destacados aqui</w:t>
      </w:r>
      <w:r w:rsidR="009A7F25" w:rsidRPr="00070624">
        <w:rPr>
          <w:rFonts w:ascii="Times New Roman" w:hAnsi="Times New Roman" w:cs="Times New Roman"/>
          <w:sz w:val="24"/>
          <w:szCs w:val="24"/>
        </w:rPr>
        <w:t>, barateamento do preço da força de trabalho no Sudeste a partir da formação da força de trabalho excedente para a indústria</w:t>
      </w:r>
      <w:r w:rsidR="00030CF2" w:rsidRPr="00070624">
        <w:rPr>
          <w:rFonts w:ascii="Times New Roman" w:hAnsi="Times New Roman" w:cs="Times New Roman"/>
          <w:sz w:val="24"/>
          <w:szCs w:val="24"/>
        </w:rPr>
        <w:t xml:space="preserve"> e comércio</w:t>
      </w:r>
      <w:r w:rsidR="009A7F25" w:rsidRPr="00070624">
        <w:rPr>
          <w:rFonts w:ascii="Times New Roman" w:hAnsi="Times New Roman" w:cs="Times New Roman"/>
          <w:sz w:val="24"/>
          <w:szCs w:val="24"/>
        </w:rPr>
        <w:t xml:space="preserve"> dessa região. </w:t>
      </w:r>
    </w:p>
    <w:p w14:paraId="353B9BE3" w14:textId="77777777" w:rsidR="005C69BC" w:rsidRPr="00070624" w:rsidRDefault="00064900" w:rsidP="00070624">
      <w:pPr>
        <w:spacing w:line="360" w:lineRule="auto"/>
        <w:jc w:val="both"/>
        <w:rPr>
          <w:rFonts w:ascii="Times New Roman" w:hAnsi="Times New Roman" w:cs="Times New Roman"/>
          <w:sz w:val="24"/>
          <w:szCs w:val="24"/>
        </w:rPr>
      </w:pPr>
      <w:r w:rsidRPr="00070624">
        <w:rPr>
          <w:rFonts w:ascii="Times New Roman" w:hAnsi="Times New Roman" w:cs="Times New Roman"/>
          <w:sz w:val="24"/>
          <w:szCs w:val="24"/>
        </w:rPr>
        <w:tab/>
      </w:r>
      <w:r w:rsidR="009A7F25" w:rsidRPr="00070624">
        <w:rPr>
          <w:rFonts w:ascii="Times New Roman" w:hAnsi="Times New Roman" w:cs="Times New Roman"/>
          <w:sz w:val="24"/>
          <w:szCs w:val="24"/>
        </w:rPr>
        <w:t>Em resumo, sobre a variação do dinamismo econômico no Nordeste em  relação ao Brasil, Araújo, T. (2000) faz um levantamento entre as décadas de 1960 e 1980. Os números mostram que após o início das ações voltadas para o planejamento regional iniciadas pela SUDENE</w:t>
      </w:r>
      <w:r w:rsidR="00030CF2" w:rsidRPr="00070624">
        <w:rPr>
          <w:rFonts w:ascii="Times New Roman" w:hAnsi="Times New Roman" w:cs="Times New Roman"/>
          <w:sz w:val="24"/>
          <w:szCs w:val="24"/>
        </w:rPr>
        <w:t>,</w:t>
      </w:r>
      <w:r w:rsidR="009A7F25" w:rsidRPr="00070624">
        <w:rPr>
          <w:rFonts w:ascii="Times New Roman" w:hAnsi="Times New Roman" w:cs="Times New Roman"/>
          <w:sz w:val="24"/>
          <w:szCs w:val="24"/>
        </w:rPr>
        <w:t xml:space="preserve"> além dos projetos do II PND </w:t>
      </w:r>
      <w:r w:rsidR="00030CF2" w:rsidRPr="00070624">
        <w:rPr>
          <w:rFonts w:ascii="Times New Roman" w:hAnsi="Times New Roman" w:cs="Times New Roman"/>
          <w:sz w:val="24"/>
          <w:szCs w:val="24"/>
        </w:rPr>
        <w:t>nos anos de 1970</w:t>
      </w:r>
      <w:r w:rsidR="009A7F25" w:rsidRPr="00070624">
        <w:rPr>
          <w:rFonts w:ascii="Times New Roman" w:hAnsi="Times New Roman" w:cs="Times New Roman"/>
          <w:sz w:val="24"/>
          <w:szCs w:val="24"/>
        </w:rPr>
        <w:t>, o PIB nordestino apresentou um desempenho próximo à média do Brasil, exceto entre 1967-1973</w:t>
      </w:r>
      <w:r w:rsidR="00030CF2" w:rsidRPr="00070624">
        <w:rPr>
          <w:rFonts w:ascii="Times New Roman" w:hAnsi="Times New Roman" w:cs="Times New Roman"/>
          <w:sz w:val="24"/>
          <w:szCs w:val="24"/>
        </w:rPr>
        <w:t>,</w:t>
      </w:r>
      <w:r w:rsidR="009A7F25" w:rsidRPr="00070624">
        <w:rPr>
          <w:rFonts w:ascii="Times New Roman" w:hAnsi="Times New Roman" w:cs="Times New Roman"/>
          <w:sz w:val="24"/>
          <w:szCs w:val="24"/>
        </w:rPr>
        <w:t xml:space="preserve"> período do chamado “milagre econômico” brasileiro, que se mostrou concentrador, quando a média do crescimento do produto no Brasil foi de 11,1%, enquanto a produção nordestina cresceu 6,9%, como mostram os dados a seguir:</w:t>
      </w:r>
    </w:p>
    <w:p w14:paraId="617D0472" w14:textId="77777777" w:rsidR="005C69BC" w:rsidRDefault="005C69BC" w:rsidP="005C69BC">
      <w:pPr>
        <w:tabs>
          <w:tab w:val="left" w:pos="645"/>
        </w:tabs>
        <w:spacing w:line="360" w:lineRule="auto"/>
        <w:jc w:val="both"/>
        <w:rPr>
          <w:rFonts w:ascii="Times New Roman" w:hAnsi="Times New Roman" w:cs="Times New Roman"/>
        </w:rPr>
      </w:pPr>
    </w:p>
    <w:p w14:paraId="6CFD58CD" w14:textId="4AAA7822" w:rsidR="009A7F25" w:rsidRPr="003C4214" w:rsidRDefault="009A7F25" w:rsidP="00672B00">
      <w:pPr>
        <w:tabs>
          <w:tab w:val="left" w:pos="645"/>
        </w:tabs>
        <w:jc w:val="both"/>
        <w:rPr>
          <w:rFonts w:ascii="Times New Roman" w:hAnsi="Times New Roman" w:cs="Times New Roman"/>
          <w:b/>
          <w:bCs/>
          <w:sz w:val="24"/>
          <w:szCs w:val="24"/>
        </w:rPr>
      </w:pPr>
      <w:r w:rsidRPr="00672B00">
        <w:rPr>
          <w:rFonts w:ascii="Times New Roman" w:hAnsi="Times New Roman" w:cs="Times New Roman"/>
          <w:b/>
          <w:bCs/>
          <w:sz w:val="24"/>
          <w:szCs w:val="24"/>
        </w:rPr>
        <w:t>TABELA 1 –</w:t>
      </w:r>
      <w:r w:rsidRPr="00672B00">
        <w:rPr>
          <w:rFonts w:ascii="Times New Roman" w:hAnsi="Times New Roman" w:cs="Times New Roman"/>
          <w:sz w:val="24"/>
          <w:szCs w:val="24"/>
        </w:rPr>
        <w:t xml:space="preserve"> Taxas de crescimento do PIB no Brasil e no Nordeste durante o período</w:t>
      </w:r>
      <w:r w:rsidRPr="00672B00">
        <w:rPr>
          <w:rFonts w:ascii="Times New Roman" w:hAnsi="Times New Roman" w:cs="Times New Roman"/>
          <w:spacing w:val="1"/>
          <w:sz w:val="24"/>
          <w:szCs w:val="24"/>
        </w:rPr>
        <w:t xml:space="preserve"> </w:t>
      </w:r>
      <w:r w:rsidRPr="00672B00">
        <w:rPr>
          <w:rFonts w:ascii="Times New Roman" w:hAnsi="Times New Roman" w:cs="Times New Roman"/>
          <w:w w:val="105"/>
          <w:sz w:val="24"/>
          <w:szCs w:val="24"/>
        </w:rPr>
        <w:t>entre</w:t>
      </w:r>
      <w:r w:rsidRPr="00672B00">
        <w:rPr>
          <w:rFonts w:ascii="Times New Roman" w:hAnsi="Times New Roman" w:cs="Times New Roman"/>
          <w:spacing w:val="-3"/>
          <w:w w:val="105"/>
          <w:sz w:val="24"/>
          <w:szCs w:val="24"/>
        </w:rPr>
        <w:t xml:space="preserve"> </w:t>
      </w:r>
      <w:r w:rsidRPr="00672B00">
        <w:rPr>
          <w:rFonts w:ascii="Times New Roman" w:hAnsi="Times New Roman" w:cs="Times New Roman"/>
          <w:w w:val="105"/>
          <w:sz w:val="24"/>
          <w:szCs w:val="24"/>
        </w:rPr>
        <w:t>1960 e</w:t>
      </w:r>
      <w:r w:rsidRPr="00672B00">
        <w:rPr>
          <w:rFonts w:ascii="Times New Roman" w:hAnsi="Times New Roman" w:cs="Times New Roman"/>
          <w:spacing w:val="-2"/>
          <w:w w:val="105"/>
          <w:sz w:val="24"/>
          <w:szCs w:val="24"/>
        </w:rPr>
        <w:t xml:space="preserve"> </w:t>
      </w:r>
      <w:r w:rsidRPr="00672B00">
        <w:rPr>
          <w:rFonts w:ascii="Times New Roman" w:hAnsi="Times New Roman" w:cs="Times New Roman"/>
          <w:w w:val="105"/>
          <w:sz w:val="24"/>
          <w:szCs w:val="24"/>
        </w:rPr>
        <w:t>1989</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4"/>
        <w:gridCol w:w="2459"/>
        <w:gridCol w:w="3262"/>
      </w:tblGrid>
      <w:tr w:rsidR="00E41A8A" w:rsidRPr="00DA0336" w14:paraId="177267BB" w14:textId="77777777" w:rsidTr="00672B00">
        <w:trPr>
          <w:trHeight w:val="474"/>
        </w:trPr>
        <w:tc>
          <w:tcPr>
            <w:tcW w:w="1848" w:type="pct"/>
            <w:tcBorders>
              <w:left w:val="nil"/>
            </w:tcBorders>
          </w:tcPr>
          <w:p w14:paraId="4E44A762" w14:textId="77777777" w:rsidR="009A7F25" w:rsidRPr="00DA0336" w:rsidRDefault="009A7F25" w:rsidP="00030CF2">
            <w:pPr>
              <w:pStyle w:val="TableParagraph"/>
              <w:spacing w:line="360" w:lineRule="auto"/>
              <w:ind w:left="1019" w:right="993"/>
              <w:rPr>
                <w:rFonts w:ascii="Times New Roman" w:hAnsi="Times New Roman" w:cs="Times New Roman"/>
                <w:b/>
                <w:sz w:val="24"/>
                <w:szCs w:val="24"/>
              </w:rPr>
            </w:pPr>
            <w:r w:rsidRPr="00DA0336">
              <w:rPr>
                <w:rFonts w:ascii="Times New Roman" w:hAnsi="Times New Roman" w:cs="Times New Roman"/>
                <w:b/>
                <w:sz w:val="24"/>
                <w:szCs w:val="24"/>
              </w:rPr>
              <w:t>Períodos</w:t>
            </w:r>
          </w:p>
        </w:tc>
        <w:tc>
          <w:tcPr>
            <w:tcW w:w="1355" w:type="pct"/>
          </w:tcPr>
          <w:p w14:paraId="3AD63EA2" w14:textId="77777777" w:rsidR="009A7F25" w:rsidRPr="00DA0336" w:rsidRDefault="009A7F25" w:rsidP="00030CF2">
            <w:pPr>
              <w:pStyle w:val="TableParagraph"/>
              <w:spacing w:line="360" w:lineRule="auto"/>
              <w:ind w:left="759" w:right="752"/>
              <w:rPr>
                <w:rFonts w:ascii="Times New Roman" w:hAnsi="Times New Roman" w:cs="Times New Roman"/>
                <w:b/>
                <w:sz w:val="24"/>
                <w:szCs w:val="24"/>
              </w:rPr>
            </w:pPr>
            <w:r w:rsidRPr="00DA0336">
              <w:rPr>
                <w:rFonts w:ascii="Times New Roman" w:hAnsi="Times New Roman" w:cs="Times New Roman"/>
                <w:b/>
                <w:sz w:val="24"/>
                <w:szCs w:val="24"/>
              </w:rPr>
              <w:t>Brasil</w:t>
            </w:r>
          </w:p>
        </w:tc>
        <w:tc>
          <w:tcPr>
            <w:tcW w:w="1797" w:type="pct"/>
            <w:tcBorders>
              <w:right w:val="nil"/>
            </w:tcBorders>
          </w:tcPr>
          <w:p w14:paraId="482D9322" w14:textId="77777777" w:rsidR="009A7F25" w:rsidRPr="00DA0336" w:rsidRDefault="009A7F25" w:rsidP="00030CF2">
            <w:pPr>
              <w:pStyle w:val="TableParagraph"/>
              <w:spacing w:line="360" w:lineRule="auto"/>
              <w:ind w:left="954" w:right="951"/>
              <w:rPr>
                <w:rFonts w:ascii="Times New Roman" w:hAnsi="Times New Roman" w:cs="Times New Roman"/>
                <w:b/>
                <w:sz w:val="24"/>
                <w:szCs w:val="24"/>
              </w:rPr>
            </w:pPr>
            <w:r w:rsidRPr="00DA0336">
              <w:rPr>
                <w:rFonts w:ascii="Times New Roman" w:hAnsi="Times New Roman" w:cs="Times New Roman"/>
                <w:b/>
                <w:sz w:val="24"/>
                <w:szCs w:val="24"/>
              </w:rPr>
              <w:t>Nordeste</w:t>
            </w:r>
          </w:p>
        </w:tc>
      </w:tr>
      <w:tr w:rsidR="00E41A8A" w:rsidRPr="00DA0336" w14:paraId="23150C4A" w14:textId="77777777" w:rsidTr="00672B00">
        <w:trPr>
          <w:trHeight w:val="472"/>
        </w:trPr>
        <w:tc>
          <w:tcPr>
            <w:tcW w:w="1848" w:type="pct"/>
            <w:tcBorders>
              <w:left w:val="nil"/>
            </w:tcBorders>
          </w:tcPr>
          <w:p w14:paraId="1B022563" w14:textId="77777777" w:rsidR="009A7F25" w:rsidRPr="00DA0336" w:rsidRDefault="009A7F25" w:rsidP="00030CF2">
            <w:pPr>
              <w:pStyle w:val="TableParagraph"/>
              <w:spacing w:line="360" w:lineRule="auto"/>
              <w:ind w:left="1019" w:right="989"/>
              <w:rPr>
                <w:rFonts w:ascii="Times New Roman" w:hAnsi="Times New Roman" w:cs="Times New Roman"/>
                <w:b/>
                <w:sz w:val="24"/>
                <w:szCs w:val="24"/>
              </w:rPr>
            </w:pPr>
            <w:r w:rsidRPr="00DA0336">
              <w:rPr>
                <w:rFonts w:ascii="Times New Roman" w:hAnsi="Times New Roman" w:cs="Times New Roman"/>
                <w:b/>
                <w:sz w:val="24"/>
                <w:szCs w:val="24"/>
              </w:rPr>
              <w:t>1960-70</w:t>
            </w:r>
          </w:p>
        </w:tc>
        <w:tc>
          <w:tcPr>
            <w:tcW w:w="1355" w:type="pct"/>
          </w:tcPr>
          <w:p w14:paraId="3C610023" w14:textId="77777777" w:rsidR="009A7F25" w:rsidRPr="00DA0336" w:rsidRDefault="009A7F25" w:rsidP="00030CF2">
            <w:pPr>
              <w:pStyle w:val="TableParagraph"/>
              <w:spacing w:line="360" w:lineRule="auto"/>
              <w:ind w:left="759" w:right="750"/>
              <w:rPr>
                <w:rFonts w:ascii="Times New Roman" w:hAnsi="Times New Roman" w:cs="Times New Roman"/>
                <w:b/>
                <w:sz w:val="24"/>
                <w:szCs w:val="24"/>
              </w:rPr>
            </w:pPr>
            <w:r w:rsidRPr="00DA0336">
              <w:rPr>
                <w:rFonts w:ascii="Times New Roman" w:hAnsi="Times New Roman" w:cs="Times New Roman"/>
                <w:b/>
                <w:sz w:val="24"/>
                <w:szCs w:val="24"/>
              </w:rPr>
              <w:t>6,1</w:t>
            </w:r>
          </w:p>
        </w:tc>
        <w:tc>
          <w:tcPr>
            <w:tcW w:w="1797" w:type="pct"/>
            <w:tcBorders>
              <w:right w:val="nil"/>
            </w:tcBorders>
          </w:tcPr>
          <w:p w14:paraId="704F08E4" w14:textId="77777777" w:rsidR="009A7F25" w:rsidRPr="00DA0336" w:rsidRDefault="009A7F25" w:rsidP="00030CF2">
            <w:pPr>
              <w:pStyle w:val="TableParagraph"/>
              <w:spacing w:line="360" w:lineRule="auto"/>
              <w:ind w:left="954" w:right="952"/>
              <w:rPr>
                <w:rFonts w:ascii="Times New Roman" w:hAnsi="Times New Roman" w:cs="Times New Roman"/>
                <w:b/>
                <w:sz w:val="24"/>
                <w:szCs w:val="24"/>
              </w:rPr>
            </w:pPr>
            <w:r w:rsidRPr="00DA0336">
              <w:rPr>
                <w:rFonts w:ascii="Times New Roman" w:hAnsi="Times New Roman" w:cs="Times New Roman"/>
                <w:b/>
                <w:sz w:val="24"/>
                <w:szCs w:val="24"/>
              </w:rPr>
              <w:t>6,0</w:t>
            </w:r>
          </w:p>
        </w:tc>
      </w:tr>
      <w:tr w:rsidR="00E41A8A" w:rsidRPr="00DA0336" w14:paraId="12F1A93A" w14:textId="77777777" w:rsidTr="00672B00">
        <w:trPr>
          <w:trHeight w:val="475"/>
        </w:trPr>
        <w:tc>
          <w:tcPr>
            <w:tcW w:w="1848" w:type="pct"/>
            <w:tcBorders>
              <w:left w:val="nil"/>
            </w:tcBorders>
          </w:tcPr>
          <w:p w14:paraId="7985374A" w14:textId="77777777" w:rsidR="009A7F25" w:rsidRPr="00DA0336" w:rsidRDefault="009A7F25" w:rsidP="00030CF2">
            <w:pPr>
              <w:pStyle w:val="TableParagraph"/>
              <w:spacing w:line="360" w:lineRule="auto"/>
              <w:ind w:left="1019" w:right="989"/>
              <w:rPr>
                <w:rFonts w:ascii="Times New Roman" w:hAnsi="Times New Roman" w:cs="Times New Roman"/>
                <w:b/>
                <w:sz w:val="24"/>
                <w:szCs w:val="24"/>
              </w:rPr>
            </w:pPr>
            <w:r w:rsidRPr="00DA0336">
              <w:rPr>
                <w:rFonts w:ascii="Times New Roman" w:hAnsi="Times New Roman" w:cs="Times New Roman"/>
                <w:b/>
                <w:sz w:val="24"/>
                <w:szCs w:val="24"/>
              </w:rPr>
              <w:t>1970-80</w:t>
            </w:r>
          </w:p>
        </w:tc>
        <w:tc>
          <w:tcPr>
            <w:tcW w:w="1355" w:type="pct"/>
          </w:tcPr>
          <w:p w14:paraId="06A70BDF" w14:textId="77777777" w:rsidR="009A7F25" w:rsidRPr="00DA0336" w:rsidRDefault="009A7F25" w:rsidP="00030CF2">
            <w:pPr>
              <w:pStyle w:val="TableParagraph"/>
              <w:spacing w:line="360" w:lineRule="auto"/>
              <w:ind w:left="759" w:right="750"/>
              <w:rPr>
                <w:rFonts w:ascii="Times New Roman" w:hAnsi="Times New Roman" w:cs="Times New Roman"/>
                <w:b/>
                <w:sz w:val="24"/>
                <w:szCs w:val="24"/>
              </w:rPr>
            </w:pPr>
            <w:r w:rsidRPr="00DA0336">
              <w:rPr>
                <w:rFonts w:ascii="Times New Roman" w:hAnsi="Times New Roman" w:cs="Times New Roman"/>
                <w:b/>
                <w:sz w:val="24"/>
                <w:szCs w:val="24"/>
              </w:rPr>
              <w:t>8,7</w:t>
            </w:r>
          </w:p>
        </w:tc>
        <w:tc>
          <w:tcPr>
            <w:tcW w:w="1797" w:type="pct"/>
            <w:tcBorders>
              <w:right w:val="nil"/>
            </w:tcBorders>
          </w:tcPr>
          <w:p w14:paraId="517F1266" w14:textId="77777777" w:rsidR="009A7F25" w:rsidRPr="00DA0336" w:rsidRDefault="009A7F25" w:rsidP="00030CF2">
            <w:pPr>
              <w:pStyle w:val="TableParagraph"/>
              <w:spacing w:line="360" w:lineRule="auto"/>
              <w:ind w:left="954" w:right="952"/>
              <w:rPr>
                <w:rFonts w:ascii="Times New Roman" w:hAnsi="Times New Roman" w:cs="Times New Roman"/>
                <w:b/>
                <w:sz w:val="24"/>
                <w:szCs w:val="24"/>
              </w:rPr>
            </w:pPr>
            <w:r w:rsidRPr="00DA0336">
              <w:rPr>
                <w:rFonts w:ascii="Times New Roman" w:hAnsi="Times New Roman" w:cs="Times New Roman"/>
                <w:b/>
                <w:sz w:val="24"/>
                <w:szCs w:val="24"/>
              </w:rPr>
              <w:t>8,7</w:t>
            </w:r>
          </w:p>
        </w:tc>
      </w:tr>
      <w:tr w:rsidR="00E41A8A" w:rsidRPr="00DA0336" w14:paraId="16895FA7" w14:textId="77777777" w:rsidTr="00672B00">
        <w:trPr>
          <w:trHeight w:val="474"/>
        </w:trPr>
        <w:tc>
          <w:tcPr>
            <w:tcW w:w="1848" w:type="pct"/>
            <w:tcBorders>
              <w:left w:val="nil"/>
            </w:tcBorders>
          </w:tcPr>
          <w:p w14:paraId="5BF5C533" w14:textId="77777777" w:rsidR="009A7F25" w:rsidRPr="00DA0336" w:rsidRDefault="009A7F25" w:rsidP="00030CF2">
            <w:pPr>
              <w:pStyle w:val="TableParagraph"/>
              <w:spacing w:line="360" w:lineRule="auto"/>
              <w:ind w:left="1019" w:right="989"/>
              <w:rPr>
                <w:rFonts w:ascii="Times New Roman" w:hAnsi="Times New Roman" w:cs="Times New Roman"/>
                <w:b/>
                <w:sz w:val="24"/>
                <w:szCs w:val="24"/>
              </w:rPr>
            </w:pPr>
            <w:r w:rsidRPr="00DA0336">
              <w:rPr>
                <w:rFonts w:ascii="Times New Roman" w:hAnsi="Times New Roman" w:cs="Times New Roman"/>
                <w:b/>
                <w:sz w:val="24"/>
                <w:szCs w:val="24"/>
              </w:rPr>
              <w:t>1980-90</w:t>
            </w:r>
          </w:p>
        </w:tc>
        <w:tc>
          <w:tcPr>
            <w:tcW w:w="1355" w:type="pct"/>
          </w:tcPr>
          <w:p w14:paraId="7E9B1907" w14:textId="77777777" w:rsidR="009A7F25" w:rsidRPr="00DA0336" w:rsidRDefault="009A7F25" w:rsidP="00030CF2">
            <w:pPr>
              <w:pStyle w:val="TableParagraph"/>
              <w:spacing w:line="360" w:lineRule="auto"/>
              <w:ind w:left="759" w:right="750"/>
              <w:rPr>
                <w:rFonts w:ascii="Times New Roman" w:hAnsi="Times New Roman" w:cs="Times New Roman"/>
                <w:b/>
                <w:sz w:val="24"/>
                <w:szCs w:val="24"/>
              </w:rPr>
            </w:pPr>
            <w:r w:rsidRPr="00DA0336">
              <w:rPr>
                <w:rFonts w:ascii="Times New Roman" w:hAnsi="Times New Roman" w:cs="Times New Roman"/>
                <w:b/>
                <w:sz w:val="24"/>
                <w:szCs w:val="24"/>
              </w:rPr>
              <w:t>1,6</w:t>
            </w:r>
          </w:p>
        </w:tc>
        <w:tc>
          <w:tcPr>
            <w:tcW w:w="1797" w:type="pct"/>
            <w:tcBorders>
              <w:right w:val="nil"/>
            </w:tcBorders>
          </w:tcPr>
          <w:p w14:paraId="1F1C2A24" w14:textId="77777777" w:rsidR="009A7F25" w:rsidRPr="00DA0336" w:rsidRDefault="009A7F25" w:rsidP="00030CF2">
            <w:pPr>
              <w:pStyle w:val="TableParagraph"/>
              <w:spacing w:line="360" w:lineRule="auto"/>
              <w:ind w:left="954" w:right="952"/>
              <w:rPr>
                <w:rFonts w:ascii="Times New Roman" w:hAnsi="Times New Roman" w:cs="Times New Roman"/>
                <w:b/>
                <w:sz w:val="24"/>
                <w:szCs w:val="24"/>
              </w:rPr>
            </w:pPr>
            <w:r w:rsidRPr="00DA0336">
              <w:rPr>
                <w:rFonts w:ascii="Times New Roman" w:hAnsi="Times New Roman" w:cs="Times New Roman"/>
                <w:b/>
                <w:sz w:val="24"/>
                <w:szCs w:val="24"/>
              </w:rPr>
              <w:t>4,0</w:t>
            </w:r>
          </w:p>
        </w:tc>
      </w:tr>
      <w:tr w:rsidR="00E41A8A" w:rsidRPr="00DA0336" w14:paraId="755F93B7" w14:textId="77777777" w:rsidTr="00672B00">
        <w:trPr>
          <w:trHeight w:val="472"/>
        </w:trPr>
        <w:tc>
          <w:tcPr>
            <w:tcW w:w="1848" w:type="pct"/>
            <w:tcBorders>
              <w:left w:val="nil"/>
            </w:tcBorders>
          </w:tcPr>
          <w:p w14:paraId="2F274277" w14:textId="77777777" w:rsidR="009A7F25" w:rsidRPr="00DA0336" w:rsidRDefault="009A7F25" w:rsidP="00030CF2">
            <w:pPr>
              <w:pStyle w:val="TableParagraph"/>
              <w:spacing w:line="360" w:lineRule="auto"/>
              <w:ind w:left="1019" w:right="989"/>
              <w:rPr>
                <w:rFonts w:ascii="Times New Roman" w:hAnsi="Times New Roman" w:cs="Times New Roman"/>
                <w:b/>
                <w:sz w:val="24"/>
                <w:szCs w:val="24"/>
              </w:rPr>
            </w:pPr>
            <w:r w:rsidRPr="00DA0336">
              <w:rPr>
                <w:rFonts w:ascii="Times New Roman" w:hAnsi="Times New Roman" w:cs="Times New Roman"/>
                <w:b/>
                <w:sz w:val="24"/>
                <w:szCs w:val="24"/>
              </w:rPr>
              <w:t>1960-66</w:t>
            </w:r>
          </w:p>
        </w:tc>
        <w:tc>
          <w:tcPr>
            <w:tcW w:w="1355" w:type="pct"/>
          </w:tcPr>
          <w:p w14:paraId="102D9CEF" w14:textId="77777777" w:rsidR="009A7F25" w:rsidRPr="00DA0336" w:rsidRDefault="009A7F25" w:rsidP="00030CF2">
            <w:pPr>
              <w:pStyle w:val="TableParagraph"/>
              <w:spacing w:line="360" w:lineRule="auto"/>
              <w:ind w:left="759" w:right="750"/>
              <w:rPr>
                <w:rFonts w:ascii="Times New Roman" w:hAnsi="Times New Roman" w:cs="Times New Roman"/>
                <w:sz w:val="24"/>
                <w:szCs w:val="24"/>
              </w:rPr>
            </w:pPr>
            <w:r w:rsidRPr="00DA0336">
              <w:rPr>
                <w:rFonts w:ascii="Times New Roman" w:hAnsi="Times New Roman" w:cs="Times New Roman"/>
                <w:sz w:val="24"/>
                <w:szCs w:val="24"/>
              </w:rPr>
              <w:t>4,6</w:t>
            </w:r>
          </w:p>
        </w:tc>
        <w:tc>
          <w:tcPr>
            <w:tcW w:w="1797" w:type="pct"/>
            <w:tcBorders>
              <w:right w:val="nil"/>
            </w:tcBorders>
          </w:tcPr>
          <w:p w14:paraId="40EA3E29" w14:textId="77777777" w:rsidR="009A7F25" w:rsidRPr="00DA0336" w:rsidRDefault="009A7F25" w:rsidP="00030CF2">
            <w:pPr>
              <w:pStyle w:val="TableParagraph"/>
              <w:spacing w:line="360" w:lineRule="auto"/>
              <w:ind w:left="954" w:right="952"/>
              <w:rPr>
                <w:rFonts w:ascii="Times New Roman" w:hAnsi="Times New Roman" w:cs="Times New Roman"/>
                <w:sz w:val="24"/>
                <w:szCs w:val="24"/>
              </w:rPr>
            </w:pPr>
            <w:r w:rsidRPr="00DA0336">
              <w:rPr>
                <w:rFonts w:ascii="Times New Roman" w:hAnsi="Times New Roman" w:cs="Times New Roman"/>
                <w:sz w:val="24"/>
                <w:szCs w:val="24"/>
              </w:rPr>
              <w:t>5,2</w:t>
            </w:r>
          </w:p>
        </w:tc>
      </w:tr>
      <w:tr w:rsidR="00E41A8A" w:rsidRPr="00DA0336" w14:paraId="016F45A3" w14:textId="77777777" w:rsidTr="00672B00">
        <w:trPr>
          <w:trHeight w:val="474"/>
        </w:trPr>
        <w:tc>
          <w:tcPr>
            <w:tcW w:w="1848" w:type="pct"/>
            <w:tcBorders>
              <w:left w:val="nil"/>
            </w:tcBorders>
          </w:tcPr>
          <w:p w14:paraId="6EB2D81A" w14:textId="77777777" w:rsidR="009A7F25" w:rsidRPr="00DA0336" w:rsidRDefault="009A7F25" w:rsidP="00030CF2">
            <w:pPr>
              <w:pStyle w:val="TableParagraph"/>
              <w:spacing w:line="360" w:lineRule="auto"/>
              <w:ind w:left="1019" w:right="989"/>
              <w:rPr>
                <w:rFonts w:ascii="Times New Roman" w:hAnsi="Times New Roman" w:cs="Times New Roman"/>
                <w:b/>
                <w:sz w:val="24"/>
                <w:szCs w:val="24"/>
              </w:rPr>
            </w:pPr>
            <w:r w:rsidRPr="00DA0336">
              <w:rPr>
                <w:rFonts w:ascii="Times New Roman" w:hAnsi="Times New Roman" w:cs="Times New Roman"/>
                <w:b/>
                <w:sz w:val="24"/>
                <w:szCs w:val="24"/>
              </w:rPr>
              <w:t>1967-73</w:t>
            </w:r>
          </w:p>
        </w:tc>
        <w:tc>
          <w:tcPr>
            <w:tcW w:w="1355" w:type="pct"/>
          </w:tcPr>
          <w:p w14:paraId="5E194AC4" w14:textId="77777777" w:rsidR="009A7F25" w:rsidRPr="00DA0336" w:rsidRDefault="009A7F25" w:rsidP="00030CF2">
            <w:pPr>
              <w:pStyle w:val="TableParagraph"/>
              <w:spacing w:line="360" w:lineRule="auto"/>
              <w:ind w:left="759" w:right="750"/>
              <w:rPr>
                <w:rFonts w:ascii="Times New Roman" w:hAnsi="Times New Roman" w:cs="Times New Roman"/>
                <w:sz w:val="24"/>
                <w:szCs w:val="24"/>
              </w:rPr>
            </w:pPr>
            <w:r w:rsidRPr="00DA0336">
              <w:rPr>
                <w:rFonts w:ascii="Times New Roman" w:hAnsi="Times New Roman" w:cs="Times New Roman"/>
                <w:sz w:val="24"/>
                <w:szCs w:val="24"/>
              </w:rPr>
              <w:t>11,1</w:t>
            </w:r>
          </w:p>
        </w:tc>
        <w:tc>
          <w:tcPr>
            <w:tcW w:w="1797" w:type="pct"/>
            <w:tcBorders>
              <w:right w:val="nil"/>
            </w:tcBorders>
          </w:tcPr>
          <w:p w14:paraId="0B561BA5" w14:textId="77777777" w:rsidR="009A7F25" w:rsidRPr="00DA0336" w:rsidRDefault="009A7F25" w:rsidP="00030CF2">
            <w:pPr>
              <w:pStyle w:val="TableParagraph"/>
              <w:spacing w:line="360" w:lineRule="auto"/>
              <w:ind w:left="954" w:right="952"/>
              <w:rPr>
                <w:rFonts w:ascii="Times New Roman" w:hAnsi="Times New Roman" w:cs="Times New Roman"/>
                <w:sz w:val="24"/>
                <w:szCs w:val="24"/>
              </w:rPr>
            </w:pPr>
            <w:r w:rsidRPr="00DA0336">
              <w:rPr>
                <w:rFonts w:ascii="Times New Roman" w:hAnsi="Times New Roman" w:cs="Times New Roman"/>
                <w:sz w:val="24"/>
                <w:szCs w:val="24"/>
              </w:rPr>
              <w:t>6,9</w:t>
            </w:r>
          </w:p>
        </w:tc>
      </w:tr>
      <w:tr w:rsidR="00E41A8A" w:rsidRPr="00DA0336" w14:paraId="095465A1" w14:textId="77777777" w:rsidTr="00672B00">
        <w:trPr>
          <w:trHeight w:val="474"/>
        </w:trPr>
        <w:tc>
          <w:tcPr>
            <w:tcW w:w="1848" w:type="pct"/>
            <w:tcBorders>
              <w:left w:val="nil"/>
            </w:tcBorders>
          </w:tcPr>
          <w:p w14:paraId="24CF36A3" w14:textId="77777777" w:rsidR="009A7F25" w:rsidRPr="00DA0336" w:rsidRDefault="009A7F25" w:rsidP="00030CF2">
            <w:pPr>
              <w:pStyle w:val="TableParagraph"/>
              <w:spacing w:line="360" w:lineRule="auto"/>
              <w:ind w:left="1019" w:right="989"/>
              <w:rPr>
                <w:rFonts w:ascii="Times New Roman" w:hAnsi="Times New Roman" w:cs="Times New Roman"/>
                <w:b/>
                <w:sz w:val="24"/>
                <w:szCs w:val="24"/>
              </w:rPr>
            </w:pPr>
            <w:r w:rsidRPr="00DA0336">
              <w:rPr>
                <w:rFonts w:ascii="Times New Roman" w:hAnsi="Times New Roman" w:cs="Times New Roman"/>
                <w:b/>
                <w:sz w:val="24"/>
                <w:szCs w:val="24"/>
              </w:rPr>
              <w:t>1974-80</w:t>
            </w:r>
          </w:p>
        </w:tc>
        <w:tc>
          <w:tcPr>
            <w:tcW w:w="1355" w:type="pct"/>
          </w:tcPr>
          <w:p w14:paraId="3C6FDC70" w14:textId="77777777" w:rsidR="009A7F25" w:rsidRPr="00DA0336" w:rsidRDefault="009A7F25" w:rsidP="00030CF2">
            <w:pPr>
              <w:pStyle w:val="TableParagraph"/>
              <w:spacing w:line="360" w:lineRule="auto"/>
              <w:ind w:left="759" w:right="750"/>
              <w:rPr>
                <w:rFonts w:ascii="Times New Roman" w:hAnsi="Times New Roman" w:cs="Times New Roman"/>
                <w:sz w:val="24"/>
                <w:szCs w:val="24"/>
              </w:rPr>
            </w:pPr>
            <w:r w:rsidRPr="00DA0336">
              <w:rPr>
                <w:rFonts w:ascii="Times New Roman" w:hAnsi="Times New Roman" w:cs="Times New Roman"/>
                <w:sz w:val="24"/>
                <w:szCs w:val="24"/>
              </w:rPr>
              <w:t>6,7</w:t>
            </w:r>
          </w:p>
        </w:tc>
        <w:tc>
          <w:tcPr>
            <w:tcW w:w="1797" w:type="pct"/>
            <w:tcBorders>
              <w:right w:val="nil"/>
            </w:tcBorders>
          </w:tcPr>
          <w:p w14:paraId="2A689622" w14:textId="77777777" w:rsidR="009A7F25" w:rsidRPr="00DA0336" w:rsidRDefault="009A7F25" w:rsidP="00030CF2">
            <w:pPr>
              <w:pStyle w:val="TableParagraph"/>
              <w:spacing w:line="360" w:lineRule="auto"/>
              <w:ind w:left="954" w:right="952"/>
              <w:rPr>
                <w:rFonts w:ascii="Times New Roman" w:hAnsi="Times New Roman" w:cs="Times New Roman"/>
                <w:sz w:val="24"/>
                <w:szCs w:val="24"/>
              </w:rPr>
            </w:pPr>
            <w:r w:rsidRPr="00DA0336">
              <w:rPr>
                <w:rFonts w:ascii="Times New Roman" w:hAnsi="Times New Roman" w:cs="Times New Roman"/>
                <w:sz w:val="24"/>
                <w:szCs w:val="24"/>
              </w:rPr>
              <w:t>7,4</w:t>
            </w:r>
          </w:p>
        </w:tc>
      </w:tr>
      <w:tr w:rsidR="00E41A8A" w:rsidRPr="00DA0336" w14:paraId="4770FEC0" w14:textId="77777777" w:rsidTr="00672B00">
        <w:trPr>
          <w:trHeight w:val="472"/>
        </w:trPr>
        <w:tc>
          <w:tcPr>
            <w:tcW w:w="1848" w:type="pct"/>
            <w:tcBorders>
              <w:left w:val="nil"/>
            </w:tcBorders>
          </w:tcPr>
          <w:p w14:paraId="05CB8BB6" w14:textId="77777777" w:rsidR="009A7F25" w:rsidRPr="00DA0336" w:rsidRDefault="009A7F25" w:rsidP="00030CF2">
            <w:pPr>
              <w:pStyle w:val="TableParagraph"/>
              <w:spacing w:line="360" w:lineRule="auto"/>
              <w:ind w:left="1019" w:right="989"/>
              <w:rPr>
                <w:rFonts w:ascii="Times New Roman" w:hAnsi="Times New Roman" w:cs="Times New Roman"/>
                <w:b/>
                <w:sz w:val="24"/>
                <w:szCs w:val="24"/>
              </w:rPr>
            </w:pPr>
            <w:r w:rsidRPr="00DA0336">
              <w:rPr>
                <w:rFonts w:ascii="Times New Roman" w:hAnsi="Times New Roman" w:cs="Times New Roman"/>
                <w:b/>
                <w:sz w:val="24"/>
                <w:szCs w:val="24"/>
              </w:rPr>
              <w:t>1981-83</w:t>
            </w:r>
          </w:p>
        </w:tc>
        <w:tc>
          <w:tcPr>
            <w:tcW w:w="1355" w:type="pct"/>
          </w:tcPr>
          <w:p w14:paraId="6CBB7DC3" w14:textId="77777777" w:rsidR="009A7F25" w:rsidRPr="00DA0336" w:rsidRDefault="009A7F25" w:rsidP="00030CF2">
            <w:pPr>
              <w:pStyle w:val="TableParagraph"/>
              <w:spacing w:line="360" w:lineRule="auto"/>
              <w:ind w:left="759" w:right="752"/>
              <w:rPr>
                <w:rFonts w:ascii="Times New Roman" w:hAnsi="Times New Roman" w:cs="Times New Roman"/>
                <w:sz w:val="24"/>
                <w:szCs w:val="24"/>
              </w:rPr>
            </w:pPr>
            <w:r w:rsidRPr="00DA0336">
              <w:rPr>
                <w:rFonts w:ascii="Times New Roman" w:hAnsi="Times New Roman" w:cs="Times New Roman"/>
                <w:sz w:val="24"/>
                <w:szCs w:val="24"/>
              </w:rPr>
              <w:t>-1,4</w:t>
            </w:r>
          </w:p>
        </w:tc>
        <w:tc>
          <w:tcPr>
            <w:tcW w:w="1797" w:type="pct"/>
            <w:tcBorders>
              <w:right w:val="nil"/>
            </w:tcBorders>
          </w:tcPr>
          <w:p w14:paraId="6FD487F7" w14:textId="77777777" w:rsidR="009A7F25" w:rsidRPr="00DA0336" w:rsidRDefault="009A7F25" w:rsidP="00030CF2">
            <w:pPr>
              <w:pStyle w:val="TableParagraph"/>
              <w:spacing w:line="360" w:lineRule="auto"/>
              <w:ind w:left="954" w:right="952"/>
              <w:rPr>
                <w:rFonts w:ascii="Times New Roman" w:hAnsi="Times New Roman" w:cs="Times New Roman"/>
                <w:sz w:val="24"/>
                <w:szCs w:val="24"/>
              </w:rPr>
            </w:pPr>
            <w:r w:rsidRPr="00DA0336">
              <w:rPr>
                <w:rFonts w:ascii="Times New Roman" w:hAnsi="Times New Roman" w:cs="Times New Roman"/>
                <w:sz w:val="24"/>
                <w:szCs w:val="24"/>
              </w:rPr>
              <w:t>2,9</w:t>
            </w:r>
          </w:p>
        </w:tc>
      </w:tr>
      <w:tr w:rsidR="00E41A8A" w:rsidRPr="00DA0336" w14:paraId="199A4152" w14:textId="77777777" w:rsidTr="00672B00">
        <w:trPr>
          <w:trHeight w:val="474"/>
        </w:trPr>
        <w:tc>
          <w:tcPr>
            <w:tcW w:w="1848" w:type="pct"/>
            <w:tcBorders>
              <w:left w:val="nil"/>
            </w:tcBorders>
          </w:tcPr>
          <w:p w14:paraId="54E9D481" w14:textId="77777777" w:rsidR="009A7F25" w:rsidRPr="00DA0336" w:rsidRDefault="009A7F25" w:rsidP="00030CF2">
            <w:pPr>
              <w:pStyle w:val="TableParagraph"/>
              <w:spacing w:line="360" w:lineRule="auto"/>
              <w:ind w:left="1019" w:right="989"/>
              <w:rPr>
                <w:rFonts w:ascii="Times New Roman" w:hAnsi="Times New Roman" w:cs="Times New Roman"/>
                <w:b/>
                <w:sz w:val="24"/>
                <w:szCs w:val="24"/>
              </w:rPr>
            </w:pPr>
            <w:r w:rsidRPr="00DA0336">
              <w:rPr>
                <w:rFonts w:ascii="Times New Roman" w:hAnsi="Times New Roman" w:cs="Times New Roman"/>
                <w:b/>
                <w:sz w:val="24"/>
                <w:szCs w:val="24"/>
              </w:rPr>
              <w:t>1984-86</w:t>
            </w:r>
          </w:p>
        </w:tc>
        <w:tc>
          <w:tcPr>
            <w:tcW w:w="1355" w:type="pct"/>
          </w:tcPr>
          <w:p w14:paraId="298A4104" w14:textId="77777777" w:rsidR="009A7F25" w:rsidRPr="00DA0336" w:rsidRDefault="009A7F25" w:rsidP="00030CF2">
            <w:pPr>
              <w:pStyle w:val="TableParagraph"/>
              <w:spacing w:line="360" w:lineRule="auto"/>
              <w:ind w:left="759" w:right="750"/>
              <w:rPr>
                <w:rFonts w:ascii="Times New Roman" w:hAnsi="Times New Roman" w:cs="Times New Roman"/>
                <w:sz w:val="24"/>
                <w:szCs w:val="24"/>
              </w:rPr>
            </w:pPr>
            <w:r w:rsidRPr="00DA0336">
              <w:rPr>
                <w:rFonts w:ascii="Times New Roman" w:hAnsi="Times New Roman" w:cs="Times New Roman"/>
                <w:sz w:val="24"/>
                <w:szCs w:val="24"/>
              </w:rPr>
              <w:t>7,8</w:t>
            </w:r>
          </w:p>
        </w:tc>
        <w:tc>
          <w:tcPr>
            <w:tcW w:w="1797" w:type="pct"/>
            <w:tcBorders>
              <w:right w:val="nil"/>
            </w:tcBorders>
          </w:tcPr>
          <w:p w14:paraId="37ECFC5D" w14:textId="77777777" w:rsidR="009A7F25" w:rsidRPr="00DA0336" w:rsidRDefault="009A7F25" w:rsidP="00030CF2">
            <w:pPr>
              <w:pStyle w:val="TableParagraph"/>
              <w:spacing w:line="360" w:lineRule="auto"/>
              <w:ind w:left="954" w:right="953"/>
              <w:rPr>
                <w:rFonts w:ascii="Times New Roman" w:hAnsi="Times New Roman" w:cs="Times New Roman"/>
                <w:sz w:val="24"/>
                <w:szCs w:val="24"/>
              </w:rPr>
            </w:pPr>
            <w:r w:rsidRPr="00DA0336">
              <w:rPr>
                <w:rFonts w:ascii="Times New Roman" w:hAnsi="Times New Roman" w:cs="Times New Roman"/>
                <w:sz w:val="24"/>
                <w:szCs w:val="24"/>
              </w:rPr>
              <w:t>11,2</w:t>
            </w:r>
          </w:p>
        </w:tc>
      </w:tr>
      <w:tr w:rsidR="00E41A8A" w:rsidRPr="00DA0336" w14:paraId="1F839954" w14:textId="77777777" w:rsidTr="00672B00">
        <w:trPr>
          <w:trHeight w:val="474"/>
        </w:trPr>
        <w:tc>
          <w:tcPr>
            <w:tcW w:w="1848" w:type="pct"/>
            <w:tcBorders>
              <w:left w:val="nil"/>
            </w:tcBorders>
          </w:tcPr>
          <w:p w14:paraId="4DC8AFD8" w14:textId="77777777" w:rsidR="009A7F25" w:rsidRPr="00DA0336" w:rsidRDefault="009A7F25" w:rsidP="00030CF2">
            <w:pPr>
              <w:pStyle w:val="TableParagraph"/>
              <w:spacing w:line="360" w:lineRule="auto"/>
              <w:ind w:left="1019" w:right="989"/>
              <w:rPr>
                <w:rFonts w:ascii="Times New Roman" w:hAnsi="Times New Roman" w:cs="Times New Roman"/>
                <w:b/>
                <w:sz w:val="24"/>
                <w:szCs w:val="24"/>
              </w:rPr>
            </w:pPr>
            <w:r w:rsidRPr="00DA0336">
              <w:rPr>
                <w:rFonts w:ascii="Times New Roman" w:hAnsi="Times New Roman" w:cs="Times New Roman"/>
                <w:b/>
                <w:sz w:val="24"/>
                <w:szCs w:val="24"/>
              </w:rPr>
              <w:lastRenderedPageBreak/>
              <w:t>1987-89</w:t>
            </w:r>
          </w:p>
        </w:tc>
        <w:tc>
          <w:tcPr>
            <w:tcW w:w="1355" w:type="pct"/>
          </w:tcPr>
          <w:p w14:paraId="270ECF22" w14:textId="77777777" w:rsidR="009A7F25" w:rsidRPr="00DA0336" w:rsidRDefault="009A7F25" w:rsidP="00030CF2">
            <w:pPr>
              <w:pStyle w:val="TableParagraph"/>
              <w:spacing w:line="360" w:lineRule="auto"/>
              <w:ind w:left="759" w:right="750"/>
              <w:rPr>
                <w:rFonts w:ascii="Times New Roman" w:hAnsi="Times New Roman" w:cs="Times New Roman"/>
                <w:sz w:val="24"/>
                <w:szCs w:val="24"/>
              </w:rPr>
            </w:pPr>
            <w:r w:rsidRPr="00DA0336">
              <w:rPr>
                <w:rFonts w:ascii="Times New Roman" w:hAnsi="Times New Roman" w:cs="Times New Roman"/>
                <w:sz w:val="24"/>
                <w:szCs w:val="24"/>
              </w:rPr>
              <w:t>1,6</w:t>
            </w:r>
          </w:p>
        </w:tc>
        <w:tc>
          <w:tcPr>
            <w:tcW w:w="1797" w:type="pct"/>
            <w:tcBorders>
              <w:right w:val="nil"/>
            </w:tcBorders>
          </w:tcPr>
          <w:p w14:paraId="7E2D00C6" w14:textId="77777777" w:rsidR="009A7F25" w:rsidRPr="00DA0336" w:rsidRDefault="009A7F25" w:rsidP="00030CF2">
            <w:pPr>
              <w:pStyle w:val="TableParagraph"/>
              <w:spacing w:line="360" w:lineRule="auto"/>
              <w:ind w:left="954" w:right="952"/>
              <w:rPr>
                <w:rFonts w:ascii="Times New Roman" w:hAnsi="Times New Roman" w:cs="Times New Roman"/>
                <w:sz w:val="24"/>
                <w:szCs w:val="24"/>
              </w:rPr>
            </w:pPr>
            <w:r w:rsidRPr="00DA0336">
              <w:rPr>
                <w:rFonts w:ascii="Times New Roman" w:hAnsi="Times New Roman" w:cs="Times New Roman"/>
                <w:sz w:val="24"/>
                <w:szCs w:val="24"/>
              </w:rPr>
              <w:t>2,6</w:t>
            </w:r>
          </w:p>
        </w:tc>
      </w:tr>
      <w:tr w:rsidR="00E41A8A" w:rsidRPr="00DA0336" w14:paraId="1AA25AD7" w14:textId="77777777" w:rsidTr="00672B00">
        <w:trPr>
          <w:trHeight w:val="473"/>
        </w:trPr>
        <w:tc>
          <w:tcPr>
            <w:tcW w:w="1848" w:type="pct"/>
            <w:tcBorders>
              <w:left w:val="nil"/>
            </w:tcBorders>
          </w:tcPr>
          <w:p w14:paraId="169DE67D" w14:textId="77777777" w:rsidR="009A7F25" w:rsidRPr="00DA0336" w:rsidRDefault="009A7F25" w:rsidP="00030CF2">
            <w:pPr>
              <w:pStyle w:val="TableParagraph"/>
              <w:spacing w:line="360" w:lineRule="auto"/>
              <w:ind w:left="1019" w:right="989"/>
              <w:rPr>
                <w:rFonts w:ascii="Times New Roman" w:hAnsi="Times New Roman" w:cs="Times New Roman"/>
                <w:b/>
                <w:sz w:val="24"/>
                <w:szCs w:val="24"/>
              </w:rPr>
            </w:pPr>
            <w:r w:rsidRPr="00DA0336">
              <w:rPr>
                <w:rFonts w:ascii="Times New Roman" w:hAnsi="Times New Roman" w:cs="Times New Roman"/>
                <w:b/>
                <w:sz w:val="24"/>
                <w:szCs w:val="24"/>
              </w:rPr>
              <w:t>1989-90</w:t>
            </w:r>
          </w:p>
        </w:tc>
        <w:tc>
          <w:tcPr>
            <w:tcW w:w="1355" w:type="pct"/>
          </w:tcPr>
          <w:p w14:paraId="429FFB03" w14:textId="77777777" w:rsidR="009A7F25" w:rsidRPr="00DA0336" w:rsidRDefault="009A7F25" w:rsidP="00030CF2">
            <w:pPr>
              <w:pStyle w:val="TableParagraph"/>
              <w:spacing w:line="360" w:lineRule="auto"/>
              <w:ind w:left="759" w:right="752"/>
              <w:rPr>
                <w:rFonts w:ascii="Times New Roman" w:hAnsi="Times New Roman" w:cs="Times New Roman"/>
                <w:sz w:val="24"/>
                <w:szCs w:val="24"/>
              </w:rPr>
            </w:pPr>
            <w:r w:rsidRPr="00DA0336">
              <w:rPr>
                <w:rFonts w:ascii="Times New Roman" w:hAnsi="Times New Roman" w:cs="Times New Roman"/>
                <w:sz w:val="24"/>
                <w:szCs w:val="24"/>
              </w:rPr>
              <w:t>-4,0</w:t>
            </w:r>
          </w:p>
        </w:tc>
        <w:tc>
          <w:tcPr>
            <w:tcW w:w="1797" w:type="pct"/>
            <w:tcBorders>
              <w:right w:val="nil"/>
            </w:tcBorders>
          </w:tcPr>
          <w:p w14:paraId="0E6D8560" w14:textId="77777777" w:rsidR="009A7F25" w:rsidRPr="00DA0336" w:rsidRDefault="009A7F25" w:rsidP="00030CF2">
            <w:pPr>
              <w:pStyle w:val="TableParagraph"/>
              <w:spacing w:line="360" w:lineRule="auto"/>
              <w:ind w:left="954" w:right="950"/>
              <w:rPr>
                <w:rFonts w:ascii="Times New Roman" w:hAnsi="Times New Roman" w:cs="Times New Roman"/>
                <w:sz w:val="24"/>
                <w:szCs w:val="24"/>
              </w:rPr>
            </w:pPr>
            <w:r w:rsidRPr="00DA0336">
              <w:rPr>
                <w:rFonts w:ascii="Times New Roman" w:hAnsi="Times New Roman" w:cs="Times New Roman"/>
                <w:sz w:val="24"/>
                <w:szCs w:val="24"/>
              </w:rPr>
              <w:t>-2,8</w:t>
            </w:r>
          </w:p>
        </w:tc>
      </w:tr>
    </w:tbl>
    <w:p w14:paraId="13DC10CD" w14:textId="1369530E" w:rsidR="009A7F25" w:rsidRPr="00DA0336" w:rsidRDefault="009A7F25" w:rsidP="00030CF2">
      <w:pPr>
        <w:pStyle w:val="Corpodetexto"/>
        <w:spacing w:line="360" w:lineRule="auto"/>
        <w:ind w:left="242"/>
        <w:jc w:val="both"/>
        <w:rPr>
          <w:rFonts w:ascii="Times New Roman" w:hAnsi="Times New Roman" w:cs="Times New Roman"/>
        </w:rPr>
      </w:pPr>
      <w:r w:rsidRPr="00DA0336">
        <w:rPr>
          <w:rFonts w:ascii="Times New Roman" w:hAnsi="Times New Roman" w:cs="Times New Roman"/>
        </w:rPr>
        <w:t>Fonte:</w:t>
      </w:r>
      <w:r w:rsidRPr="00DA0336">
        <w:rPr>
          <w:rFonts w:ascii="Times New Roman" w:hAnsi="Times New Roman" w:cs="Times New Roman"/>
          <w:spacing w:val="-1"/>
        </w:rPr>
        <w:t xml:space="preserve"> </w:t>
      </w:r>
      <w:r w:rsidRPr="00DA0336">
        <w:rPr>
          <w:rFonts w:ascii="Times New Roman" w:hAnsi="Times New Roman" w:cs="Times New Roman"/>
        </w:rPr>
        <w:t>Araújo, T.</w:t>
      </w:r>
      <w:r w:rsidRPr="00DA0336">
        <w:rPr>
          <w:rFonts w:ascii="Times New Roman" w:hAnsi="Times New Roman" w:cs="Times New Roman"/>
          <w:spacing w:val="4"/>
        </w:rPr>
        <w:t xml:space="preserve"> </w:t>
      </w:r>
      <w:r w:rsidRPr="00DA0336">
        <w:rPr>
          <w:rFonts w:ascii="Times New Roman" w:hAnsi="Times New Roman" w:cs="Times New Roman"/>
        </w:rPr>
        <w:t>(2000,</w:t>
      </w:r>
      <w:r w:rsidRPr="00DA0336">
        <w:rPr>
          <w:rFonts w:ascii="Times New Roman" w:hAnsi="Times New Roman" w:cs="Times New Roman"/>
          <w:spacing w:val="2"/>
        </w:rPr>
        <w:t xml:space="preserve"> </w:t>
      </w:r>
      <w:r w:rsidRPr="00DA0336">
        <w:rPr>
          <w:rFonts w:ascii="Times New Roman" w:hAnsi="Times New Roman" w:cs="Times New Roman"/>
        </w:rPr>
        <w:t>p. 162).</w:t>
      </w:r>
    </w:p>
    <w:p w14:paraId="3E522F52" w14:textId="77777777" w:rsidR="005C69BC" w:rsidRDefault="005C69BC" w:rsidP="005C69BC">
      <w:pPr>
        <w:pStyle w:val="Corpodetexto"/>
        <w:spacing w:line="360" w:lineRule="auto"/>
        <w:ind w:right="249"/>
        <w:jc w:val="both"/>
        <w:rPr>
          <w:rFonts w:ascii="Times New Roman" w:hAnsi="Times New Roman" w:cs="Times New Roman"/>
        </w:rPr>
      </w:pPr>
    </w:p>
    <w:p w14:paraId="6BD3668D" w14:textId="6650D928" w:rsidR="009A7F25" w:rsidRPr="00DA0336" w:rsidRDefault="009A7F25" w:rsidP="005C69BC">
      <w:pPr>
        <w:pStyle w:val="Corpodetexto"/>
        <w:spacing w:line="360" w:lineRule="auto"/>
        <w:ind w:right="249" w:firstLine="242"/>
        <w:jc w:val="both"/>
        <w:rPr>
          <w:rFonts w:ascii="Times New Roman" w:hAnsi="Times New Roman" w:cs="Times New Roman"/>
        </w:rPr>
      </w:pPr>
      <w:r w:rsidRPr="00DA0336">
        <w:rPr>
          <w:rFonts w:ascii="Times New Roman" w:hAnsi="Times New Roman" w:cs="Times New Roman"/>
        </w:rPr>
        <w:t>Comparando as taxas de crescimento entre as décadas ocupadas</w:t>
      </w:r>
      <w:ins w:id="32" w:author="Leandro Lima" w:date="2022-08-15T01:28:00Z">
        <w:r w:rsidR="003C4214">
          <w:rPr>
            <w:rFonts w:ascii="Times New Roman" w:hAnsi="Times New Roman" w:cs="Times New Roman"/>
          </w:rPr>
          <w:t>,</w:t>
        </w:r>
      </w:ins>
      <w:r w:rsidRPr="00DA0336">
        <w:rPr>
          <w:rFonts w:ascii="Times New Roman" w:hAnsi="Times New Roman" w:cs="Times New Roman"/>
        </w:rPr>
        <w:t xml:space="preserve"> majoritariamente</w:t>
      </w:r>
      <w:ins w:id="33" w:author="Leandro Lima" w:date="2022-08-15T01:28:00Z">
        <w:r w:rsidR="003C4214">
          <w:rPr>
            <w:rFonts w:ascii="Times New Roman" w:hAnsi="Times New Roman" w:cs="Times New Roman"/>
          </w:rPr>
          <w:t>,</w:t>
        </w:r>
      </w:ins>
      <w:r w:rsidRPr="00DA0336">
        <w:rPr>
          <w:rFonts w:ascii="Times New Roman" w:hAnsi="Times New Roman" w:cs="Times New Roman"/>
        </w:rPr>
        <w:t xml:space="preserve"> pela ditadura militar: </w:t>
      </w:r>
    </w:p>
    <w:p w14:paraId="2EB1DFB0" w14:textId="22CE50F4" w:rsidR="00030CF2" w:rsidRDefault="00030CF2" w:rsidP="00E41A8A">
      <w:pPr>
        <w:pStyle w:val="Corpodetexto"/>
        <w:numPr>
          <w:ilvl w:val="0"/>
          <w:numId w:val="5"/>
        </w:numPr>
        <w:spacing w:line="360" w:lineRule="auto"/>
        <w:ind w:right="249"/>
        <w:jc w:val="both"/>
        <w:rPr>
          <w:rFonts w:ascii="Times New Roman" w:hAnsi="Times New Roman" w:cs="Times New Roman"/>
        </w:rPr>
      </w:pPr>
      <w:r>
        <w:rPr>
          <w:rFonts w:ascii="Times New Roman" w:hAnsi="Times New Roman" w:cs="Times New Roman"/>
        </w:rPr>
        <w:t>os anos entre 1960 e 1966 comporta, em centro o Governo Goulart e o primeiro Governo militar da seg</w:t>
      </w:r>
      <w:r w:rsidR="00672B00">
        <w:rPr>
          <w:rFonts w:ascii="Times New Roman" w:hAnsi="Times New Roman" w:cs="Times New Roman"/>
        </w:rPr>
        <w:t>u</w:t>
      </w:r>
      <w:r>
        <w:rPr>
          <w:rFonts w:ascii="Times New Roman" w:hAnsi="Times New Roman" w:cs="Times New Roman"/>
        </w:rPr>
        <w:t>nda parte do século XX no Brasil. A nossa hipótese é que a média do crescim</w:t>
      </w:r>
      <w:r w:rsidR="00672B00">
        <w:rPr>
          <w:rFonts w:ascii="Times New Roman" w:hAnsi="Times New Roman" w:cs="Times New Roman"/>
        </w:rPr>
        <w:t>e</w:t>
      </w:r>
      <w:r>
        <w:rPr>
          <w:rFonts w:ascii="Times New Roman" w:hAnsi="Times New Roman" w:cs="Times New Roman"/>
        </w:rPr>
        <w:t>n</w:t>
      </w:r>
      <w:r w:rsidR="00672B00">
        <w:rPr>
          <w:rFonts w:ascii="Times New Roman" w:hAnsi="Times New Roman" w:cs="Times New Roman"/>
        </w:rPr>
        <w:t>t</w:t>
      </w:r>
      <w:r>
        <w:rPr>
          <w:rFonts w:ascii="Times New Roman" w:hAnsi="Times New Roman" w:cs="Times New Roman"/>
        </w:rPr>
        <w:t xml:space="preserve">o do Nordeste nesse perído foi fundamentalmente condicionada pelo aumento real dos salário mínimo no Governo Goulart; </w:t>
      </w:r>
    </w:p>
    <w:p w14:paraId="281215F3" w14:textId="3116A0A1" w:rsidR="009A7F25" w:rsidRPr="00DA0336" w:rsidRDefault="00030CF2" w:rsidP="00E41A8A">
      <w:pPr>
        <w:pStyle w:val="Corpodetexto"/>
        <w:numPr>
          <w:ilvl w:val="0"/>
          <w:numId w:val="5"/>
        </w:numPr>
        <w:spacing w:line="360" w:lineRule="auto"/>
        <w:ind w:right="249"/>
        <w:jc w:val="both"/>
        <w:rPr>
          <w:rFonts w:ascii="Times New Roman" w:hAnsi="Times New Roman" w:cs="Times New Roman"/>
        </w:rPr>
      </w:pPr>
      <w:r>
        <w:rPr>
          <w:rFonts w:ascii="Times New Roman" w:hAnsi="Times New Roman" w:cs="Times New Roman"/>
        </w:rPr>
        <w:t>em toda a década</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de 1960, período da chamada crise dos governos populistas e dos primeiros anos do regime militar, qual diminuiu o valor real dos salário mínimo, e se arquivou as questões regionais, o PIB brasileiro cresceu em média 6,1%, enquanto o PIB do Nordeste</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alcançou</w:t>
      </w:r>
      <w:r w:rsidR="009A7F25" w:rsidRPr="00DA0336">
        <w:rPr>
          <w:rFonts w:ascii="Times New Roman" w:hAnsi="Times New Roman" w:cs="Times New Roman"/>
          <w:spacing w:val="59"/>
        </w:rPr>
        <w:t xml:space="preserve"> </w:t>
      </w:r>
      <w:r w:rsidR="009A7F25" w:rsidRPr="00DA0336">
        <w:rPr>
          <w:rFonts w:ascii="Times New Roman" w:hAnsi="Times New Roman" w:cs="Times New Roman"/>
        </w:rPr>
        <w:t>à</w:t>
      </w:r>
      <w:r w:rsidR="009A7F25" w:rsidRPr="00DA0336">
        <w:rPr>
          <w:rFonts w:ascii="Times New Roman" w:hAnsi="Times New Roman" w:cs="Times New Roman"/>
          <w:spacing w:val="57"/>
        </w:rPr>
        <w:t xml:space="preserve"> </w:t>
      </w:r>
      <w:r w:rsidR="009A7F25" w:rsidRPr="00DA0336">
        <w:rPr>
          <w:rFonts w:ascii="Times New Roman" w:hAnsi="Times New Roman" w:cs="Times New Roman"/>
        </w:rPr>
        <w:t>média</w:t>
      </w:r>
      <w:r w:rsidR="009A7F25" w:rsidRPr="00DA0336">
        <w:rPr>
          <w:rFonts w:ascii="Times New Roman" w:hAnsi="Times New Roman" w:cs="Times New Roman"/>
          <w:spacing w:val="57"/>
        </w:rPr>
        <w:t xml:space="preserve"> </w:t>
      </w:r>
      <w:r w:rsidR="009A7F25" w:rsidRPr="00DA0336">
        <w:rPr>
          <w:rFonts w:ascii="Times New Roman" w:hAnsi="Times New Roman" w:cs="Times New Roman"/>
        </w:rPr>
        <w:t>de</w:t>
      </w:r>
      <w:r w:rsidR="009A7F25" w:rsidRPr="00DA0336">
        <w:rPr>
          <w:rFonts w:ascii="Times New Roman" w:hAnsi="Times New Roman" w:cs="Times New Roman"/>
          <w:spacing w:val="57"/>
        </w:rPr>
        <w:t xml:space="preserve"> </w:t>
      </w:r>
      <w:r w:rsidR="009A7F25" w:rsidRPr="00DA0336">
        <w:rPr>
          <w:rFonts w:ascii="Times New Roman" w:hAnsi="Times New Roman" w:cs="Times New Roman"/>
        </w:rPr>
        <w:t xml:space="preserve">6%, ou seja, os </w:t>
      </w:r>
      <w:r>
        <w:rPr>
          <w:rFonts w:ascii="Times New Roman" w:hAnsi="Times New Roman" w:cs="Times New Roman"/>
        </w:rPr>
        <w:t>n</w:t>
      </w:r>
      <w:r w:rsidR="009A7F25" w:rsidRPr="00DA0336">
        <w:rPr>
          <w:rFonts w:ascii="Times New Roman" w:hAnsi="Times New Roman" w:cs="Times New Roman"/>
        </w:rPr>
        <w:t>úmeros do Nordeste puxou a média nacional para baixo;</w:t>
      </w:r>
    </w:p>
    <w:p w14:paraId="58E0E650" w14:textId="77777777" w:rsidR="009A7F25" w:rsidRPr="00DA0336" w:rsidRDefault="009A7F25" w:rsidP="00E41A8A">
      <w:pPr>
        <w:pStyle w:val="Corpodetexto"/>
        <w:numPr>
          <w:ilvl w:val="0"/>
          <w:numId w:val="5"/>
        </w:numPr>
        <w:spacing w:line="360" w:lineRule="auto"/>
        <w:ind w:right="249"/>
        <w:jc w:val="both"/>
        <w:rPr>
          <w:rFonts w:ascii="Times New Roman" w:hAnsi="Times New Roman" w:cs="Times New Roman"/>
        </w:rPr>
      </w:pPr>
      <w:r w:rsidRPr="00230621">
        <w:rPr>
          <w:rFonts w:ascii="Times New Roman" w:hAnsi="Times New Roman" w:cs="Times New Roman"/>
        </w:rPr>
        <w:t>n</w:t>
      </w:r>
      <w:r w:rsidRPr="00DA0336">
        <w:rPr>
          <w:rFonts w:ascii="Times New Roman" w:hAnsi="Times New Roman" w:cs="Times New Roman"/>
        </w:rPr>
        <w:t>a</w:t>
      </w:r>
      <w:r w:rsidRPr="00DA0336">
        <w:rPr>
          <w:rFonts w:ascii="Times New Roman" w:hAnsi="Times New Roman" w:cs="Times New Roman"/>
          <w:spacing w:val="57"/>
        </w:rPr>
        <w:t xml:space="preserve"> </w:t>
      </w:r>
      <w:r w:rsidRPr="00DA0336">
        <w:rPr>
          <w:rFonts w:ascii="Times New Roman" w:hAnsi="Times New Roman" w:cs="Times New Roman"/>
        </w:rPr>
        <w:t>década</w:t>
      </w:r>
      <w:r w:rsidRPr="00DA0336">
        <w:rPr>
          <w:rFonts w:ascii="Times New Roman" w:hAnsi="Times New Roman" w:cs="Times New Roman"/>
          <w:spacing w:val="58"/>
        </w:rPr>
        <w:t xml:space="preserve"> </w:t>
      </w:r>
      <w:r w:rsidRPr="00DA0336">
        <w:rPr>
          <w:rFonts w:ascii="Times New Roman" w:hAnsi="Times New Roman" w:cs="Times New Roman"/>
        </w:rPr>
        <w:t>de</w:t>
      </w:r>
      <w:r w:rsidRPr="00DA0336">
        <w:rPr>
          <w:rFonts w:ascii="Times New Roman" w:hAnsi="Times New Roman" w:cs="Times New Roman"/>
          <w:spacing w:val="55"/>
        </w:rPr>
        <w:t xml:space="preserve"> </w:t>
      </w:r>
      <w:r w:rsidRPr="00DA0336">
        <w:rPr>
          <w:rFonts w:ascii="Times New Roman" w:hAnsi="Times New Roman" w:cs="Times New Roman"/>
        </w:rPr>
        <w:t>1970, período composto em maior parte pelo início dos investimentos em capital fixo regionalmente desconcentrado a partir das políticas do II PND,</w:t>
      </w:r>
      <w:r w:rsidRPr="00DA0336">
        <w:rPr>
          <w:rFonts w:ascii="Times New Roman" w:hAnsi="Times New Roman" w:cs="Times New Roman"/>
          <w:spacing w:val="59"/>
        </w:rPr>
        <w:t xml:space="preserve"> </w:t>
      </w:r>
      <w:r w:rsidRPr="00DA0336">
        <w:rPr>
          <w:rFonts w:ascii="Times New Roman" w:hAnsi="Times New Roman" w:cs="Times New Roman"/>
        </w:rPr>
        <w:t>as</w:t>
      </w:r>
      <w:r w:rsidRPr="00DA0336">
        <w:rPr>
          <w:rFonts w:ascii="Times New Roman" w:hAnsi="Times New Roman" w:cs="Times New Roman"/>
          <w:spacing w:val="56"/>
        </w:rPr>
        <w:t xml:space="preserve"> </w:t>
      </w:r>
      <w:r w:rsidRPr="00DA0336">
        <w:rPr>
          <w:rFonts w:ascii="Times New Roman" w:hAnsi="Times New Roman" w:cs="Times New Roman"/>
        </w:rPr>
        <w:t>médias</w:t>
      </w:r>
      <w:r w:rsidRPr="00DA0336">
        <w:rPr>
          <w:rFonts w:ascii="Times New Roman" w:hAnsi="Times New Roman" w:cs="Times New Roman"/>
          <w:spacing w:val="57"/>
        </w:rPr>
        <w:t xml:space="preserve"> </w:t>
      </w:r>
      <w:r w:rsidRPr="00DA0336">
        <w:rPr>
          <w:rFonts w:ascii="Times New Roman" w:hAnsi="Times New Roman" w:cs="Times New Roman"/>
        </w:rPr>
        <w:t>nacional</w:t>
      </w:r>
      <w:r w:rsidRPr="00DA0336">
        <w:rPr>
          <w:rFonts w:ascii="Times New Roman" w:hAnsi="Times New Roman" w:cs="Times New Roman"/>
          <w:spacing w:val="56"/>
        </w:rPr>
        <w:t xml:space="preserve"> </w:t>
      </w:r>
      <w:r w:rsidRPr="00DA0336">
        <w:rPr>
          <w:rFonts w:ascii="Times New Roman" w:hAnsi="Times New Roman" w:cs="Times New Roman"/>
        </w:rPr>
        <w:t>e</w:t>
      </w:r>
      <w:r w:rsidRPr="00DA0336">
        <w:rPr>
          <w:rFonts w:ascii="Times New Roman" w:hAnsi="Times New Roman" w:cs="Times New Roman"/>
          <w:spacing w:val="60"/>
        </w:rPr>
        <w:t xml:space="preserve"> </w:t>
      </w:r>
      <w:r w:rsidRPr="00DA0336">
        <w:rPr>
          <w:rFonts w:ascii="Times New Roman" w:hAnsi="Times New Roman" w:cs="Times New Roman"/>
        </w:rPr>
        <w:t>nordestina apresentara</w:t>
      </w:r>
      <w:r w:rsidRPr="00DA0336">
        <w:rPr>
          <w:rFonts w:ascii="Times New Roman" w:hAnsi="Times New Roman" w:cs="Times New Roman"/>
          <w:spacing w:val="1"/>
        </w:rPr>
        <w:t xml:space="preserve"> </w:t>
      </w:r>
      <w:r w:rsidRPr="00DA0336">
        <w:rPr>
          <w:rFonts w:ascii="Times New Roman" w:hAnsi="Times New Roman" w:cs="Times New Roman"/>
        </w:rPr>
        <w:t>o</w:t>
      </w:r>
      <w:r w:rsidRPr="00DA0336">
        <w:rPr>
          <w:rFonts w:ascii="Times New Roman" w:hAnsi="Times New Roman" w:cs="Times New Roman"/>
          <w:spacing w:val="1"/>
        </w:rPr>
        <w:t xml:space="preserve"> </w:t>
      </w:r>
      <w:r w:rsidRPr="00DA0336">
        <w:rPr>
          <w:rFonts w:ascii="Times New Roman" w:hAnsi="Times New Roman" w:cs="Times New Roman"/>
        </w:rPr>
        <w:t>mesmo</w:t>
      </w:r>
      <w:r w:rsidRPr="00DA0336">
        <w:rPr>
          <w:rFonts w:ascii="Times New Roman" w:hAnsi="Times New Roman" w:cs="Times New Roman"/>
          <w:spacing w:val="1"/>
        </w:rPr>
        <w:t xml:space="preserve"> </w:t>
      </w:r>
      <w:r w:rsidRPr="00DA0336">
        <w:rPr>
          <w:rFonts w:ascii="Times New Roman" w:hAnsi="Times New Roman" w:cs="Times New Roman"/>
        </w:rPr>
        <w:t>crescimento</w:t>
      </w:r>
      <w:r w:rsidRPr="00DA0336">
        <w:rPr>
          <w:rFonts w:ascii="Times New Roman" w:hAnsi="Times New Roman" w:cs="Times New Roman"/>
          <w:spacing w:val="1"/>
        </w:rPr>
        <w:t xml:space="preserve"> </w:t>
      </w:r>
      <w:r w:rsidRPr="00DA0336">
        <w:rPr>
          <w:rFonts w:ascii="Times New Roman" w:hAnsi="Times New Roman" w:cs="Times New Roman"/>
        </w:rPr>
        <w:t>de</w:t>
      </w:r>
      <w:r w:rsidRPr="00DA0336">
        <w:rPr>
          <w:rFonts w:ascii="Times New Roman" w:hAnsi="Times New Roman" w:cs="Times New Roman"/>
          <w:spacing w:val="1"/>
        </w:rPr>
        <w:t xml:space="preserve"> </w:t>
      </w:r>
      <w:r w:rsidRPr="00DA0336">
        <w:rPr>
          <w:rFonts w:ascii="Times New Roman" w:hAnsi="Times New Roman" w:cs="Times New Roman"/>
        </w:rPr>
        <w:t>8,7</w:t>
      </w:r>
      <w:r w:rsidRPr="00DA0336">
        <w:rPr>
          <w:rFonts w:ascii="Times New Roman" w:hAnsi="Times New Roman" w:cs="Times New Roman"/>
          <w:spacing w:val="1"/>
        </w:rPr>
        <w:t xml:space="preserve"> </w:t>
      </w:r>
      <w:r w:rsidRPr="00DA0336">
        <w:rPr>
          <w:rFonts w:ascii="Times New Roman" w:hAnsi="Times New Roman" w:cs="Times New Roman"/>
        </w:rPr>
        <w:t>pontos</w:t>
      </w:r>
      <w:r w:rsidRPr="00DA0336">
        <w:rPr>
          <w:rFonts w:ascii="Times New Roman" w:hAnsi="Times New Roman" w:cs="Times New Roman"/>
          <w:spacing w:val="1"/>
        </w:rPr>
        <w:t xml:space="preserve"> </w:t>
      </w:r>
      <w:r w:rsidRPr="00DA0336">
        <w:rPr>
          <w:rFonts w:ascii="Times New Roman" w:hAnsi="Times New Roman" w:cs="Times New Roman"/>
        </w:rPr>
        <w:t>percentuais;</w:t>
      </w:r>
      <w:r w:rsidRPr="00DA0336">
        <w:rPr>
          <w:rFonts w:ascii="Times New Roman" w:hAnsi="Times New Roman" w:cs="Times New Roman"/>
          <w:spacing w:val="1"/>
        </w:rPr>
        <w:t xml:space="preserve"> </w:t>
      </w:r>
    </w:p>
    <w:p w14:paraId="46F07F80" w14:textId="406A72EB" w:rsidR="009A7F25" w:rsidRPr="00DA0336" w:rsidRDefault="009A7F25" w:rsidP="00E41A8A">
      <w:pPr>
        <w:pStyle w:val="Corpodetexto"/>
        <w:numPr>
          <w:ilvl w:val="0"/>
          <w:numId w:val="5"/>
        </w:numPr>
        <w:spacing w:line="360" w:lineRule="auto"/>
        <w:ind w:right="249"/>
        <w:jc w:val="both"/>
        <w:rPr>
          <w:rFonts w:ascii="Times New Roman" w:hAnsi="Times New Roman" w:cs="Times New Roman"/>
        </w:rPr>
      </w:pPr>
      <w:r w:rsidRPr="00DA0336">
        <w:rPr>
          <w:rFonts w:ascii="Times New Roman" w:hAnsi="Times New Roman" w:cs="Times New Roman"/>
        </w:rPr>
        <w:t>no</w:t>
      </w:r>
      <w:r w:rsidRPr="00DA0336">
        <w:rPr>
          <w:rFonts w:ascii="Times New Roman" w:hAnsi="Times New Roman" w:cs="Times New Roman"/>
          <w:spacing w:val="1"/>
        </w:rPr>
        <w:t xml:space="preserve"> </w:t>
      </w:r>
      <w:r w:rsidRPr="00DA0336">
        <w:rPr>
          <w:rFonts w:ascii="Times New Roman" w:hAnsi="Times New Roman" w:cs="Times New Roman"/>
        </w:rPr>
        <w:t>período</w:t>
      </w:r>
      <w:r w:rsidRPr="00DA0336">
        <w:rPr>
          <w:rFonts w:ascii="Times New Roman" w:hAnsi="Times New Roman" w:cs="Times New Roman"/>
          <w:spacing w:val="63"/>
        </w:rPr>
        <w:t xml:space="preserve"> </w:t>
      </w:r>
      <w:r w:rsidRPr="00672B00">
        <w:rPr>
          <w:rFonts w:ascii="Times New Roman" w:hAnsi="Times New Roman" w:cs="Times New Roman"/>
        </w:rPr>
        <w:t>marcado</w:t>
      </w:r>
      <w:r w:rsidR="00672B00">
        <w:rPr>
          <w:rFonts w:ascii="Times New Roman" w:hAnsi="Times New Roman" w:cs="Times New Roman"/>
        </w:rPr>
        <w:t xml:space="preserve"> pela</w:t>
      </w:r>
      <w:r w:rsidRPr="00DA0336">
        <w:rPr>
          <w:rFonts w:ascii="Times New Roman" w:hAnsi="Times New Roman" w:cs="Times New Roman"/>
          <w:spacing w:val="63"/>
        </w:rPr>
        <w:t xml:space="preserve"> </w:t>
      </w:r>
      <w:r w:rsidRPr="00DA0336">
        <w:rPr>
          <w:rFonts w:ascii="Times New Roman" w:hAnsi="Times New Roman" w:cs="Times New Roman"/>
        </w:rPr>
        <w:t>recessão econômica nacional e instabilidade macroeconômica, porém de maturação dos investimentos do II PND, os anos de 1980, mostrou o menor crescimento do</w:t>
      </w:r>
      <w:r w:rsidRPr="00DA0336">
        <w:rPr>
          <w:rFonts w:ascii="Times New Roman" w:hAnsi="Times New Roman" w:cs="Times New Roman"/>
          <w:spacing w:val="1"/>
        </w:rPr>
        <w:t xml:space="preserve"> </w:t>
      </w:r>
      <w:r w:rsidRPr="00DA0336">
        <w:rPr>
          <w:rFonts w:ascii="Times New Roman" w:hAnsi="Times New Roman" w:cs="Times New Roman"/>
        </w:rPr>
        <w:t>período</w:t>
      </w:r>
      <w:r w:rsidRPr="00DA0336">
        <w:rPr>
          <w:rFonts w:ascii="Times New Roman" w:hAnsi="Times New Roman" w:cs="Times New Roman"/>
          <w:spacing w:val="16"/>
        </w:rPr>
        <w:t xml:space="preserve"> </w:t>
      </w:r>
      <w:r w:rsidRPr="00DA0336">
        <w:rPr>
          <w:rFonts w:ascii="Times New Roman" w:hAnsi="Times New Roman" w:cs="Times New Roman"/>
        </w:rPr>
        <w:t>analisado</w:t>
      </w:r>
      <w:r w:rsidRPr="00DA0336">
        <w:rPr>
          <w:rFonts w:ascii="Times New Roman" w:hAnsi="Times New Roman" w:cs="Times New Roman"/>
          <w:spacing w:val="16"/>
        </w:rPr>
        <w:t xml:space="preserve"> </w:t>
      </w:r>
      <w:r w:rsidRPr="00DA0336">
        <w:rPr>
          <w:rFonts w:ascii="Times New Roman" w:hAnsi="Times New Roman" w:cs="Times New Roman"/>
        </w:rPr>
        <w:t>tanto</w:t>
      </w:r>
      <w:r w:rsidRPr="00DA0336">
        <w:rPr>
          <w:rFonts w:ascii="Times New Roman" w:hAnsi="Times New Roman" w:cs="Times New Roman"/>
          <w:spacing w:val="16"/>
        </w:rPr>
        <w:t xml:space="preserve"> </w:t>
      </w:r>
      <w:r w:rsidRPr="00DA0336">
        <w:rPr>
          <w:rFonts w:ascii="Times New Roman" w:hAnsi="Times New Roman" w:cs="Times New Roman"/>
        </w:rPr>
        <w:t>para</w:t>
      </w:r>
      <w:r w:rsidRPr="00DA0336">
        <w:rPr>
          <w:rFonts w:ascii="Times New Roman" w:hAnsi="Times New Roman" w:cs="Times New Roman"/>
          <w:spacing w:val="14"/>
        </w:rPr>
        <w:t xml:space="preserve"> </w:t>
      </w:r>
      <w:r w:rsidRPr="00DA0336">
        <w:rPr>
          <w:rFonts w:ascii="Times New Roman" w:hAnsi="Times New Roman" w:cs="Times New Roman"/>
        </w:rPr>
        <w:t>a</w:t>
      </w:r>
      <w:r w:rsidRPr="00DA0336">
        <w:rPr>
          <w:rFonts w:ascii="Times New Roman" w:hAnsi="Times New Roman" w:cs="Times New Roman"/>
          <w:spacing w:val="13"/>
        </w:rPr>
        <w:t xml:space="preserve"> </w:t>
      </w:r>
      <w:r w:rsidRPr="00DA0336">
        <w:rPr>
          <w:rFonts w:ascii="Times New Roman" w:hAnsi="Times New Roman" w:cs="Times New Roman"/>
        </w:rPr>
        <w:t>economia</w:t>
      </w:r>
      <w:r w:rsidRPr="00DA0336">
        <w:rPr>
          <w:rFonts w:ascii="Times New Roman" w:hAnsi="Times New Roman" w:cs="Times New Roman"/>
          <w:spacing w:val="16"/>
        </w:rPr>
        <w:t xml:space="preserve"> </w:t>
      </w:r>
      <w:r w:rsidRPr="00DA0336">
        <w:rPr>
          <w:rFonts w:ascii="Times New Roman" w:hAnsi="Times New Roman" w:cs="Times New Roman"/>
        </w:rPr>
        <w:t>brasileira</w:t>
      </w:r>
      <w:r w:rsidRPr="00DA0336">
        <w:rPr>
          <w:rFonts w:ascii="Times New Roman" w:hAnsi="Times New Roman" w:cs="Times New Roman"/>
          <w:spacing w:val="16"/>
        </w:rPr>
        <w:t xml:space="preserve"> </w:t>
      </w:r>
      <w:r w:rsidRPr="00DA0336">
        <w:rPr>
          <w:rFonts w:ascii="Times New Roman" w:hAnsi="Times New Roman" w:cs="Times New Roman"/>
        </w:rPr>
        <w:t>quando</w:t>
      </w:r>
      <w:r w:rsidRPr="00DA0336">
        <w:rPr>
          <w:rFonts w:ascii="Times New Roman" w:hAnsi="Times New Roman" w:cs="Times New Roman"/>
          <w:spacing w:val="13"/>
        </w:rPr>
        <w:t xml:space="preserve"> </w:t>
      </w:r>
      <w:r w:rsidRPr="00DA0336">
        <w:rPr>
          <w:rFonts w:ascii="Times New Roman" w:hAnsi="Times New Roman" w:cs="Times New Roman"/>
        </w:rPr>
        <w:t>para</w:t>
      </w:r>
      <w:r w:rsidRPr="00DA0336">
        <w:rPr>
          <w:rFonts w:ascii="Times New Roman" w:hAnsi="Times New Roman" w:cs="Times New Roman"/>
          <w:spacing w:val="14"/>
        </w:rPr>
        <w:t xml:space="preserve"> </w:t>
      </w:r>
      <w:r w:rsidRPr="00DA0336">
        <w:rPr>
          <w:rFonts w:ascii="Times New Roman" w:hAnsi="Times New Roman" w:cs="Times New Roman"/>
        </w:rPr>
        <w:t>a</w:t>
      </w:r>
      <w:r w:rsidRPr="00DA0336">
        <w:rPr>
          <w:rFonts w:ascii="Times New Roman" w:hAnsi="Times New Roman" w:cs="Times New Roman"/>
          <w:spacing w:val="13"/>
        </w:rPr>
        <w:t xml:space="preserve"> </w:t>
      </w:r>
      <w:r w:rsidRPr="00DA0336">
        <w:rPr>
          <w:rFonts w:ascii="Times New Roman" w:hAnsi="Times New Roman" w:cs="Times New Roman"/>
        </w:rPr>
        <w:t>do</w:t>
      </w:r>
      <w:r w:rsidRPr="00DA0336">
        <w:rPr>
          <w:rFonts w:ascii="Times New Roman" w:hAnsi="Times New Roman" w:cs="Times New Roman"/>
          <w:spacing w:val="16"/>
        </w:rPr>
        <w:t xml:space="preserve"> </w:t>
      </w:r>
      <w:r w:rsidRPr="00DA0336">
        <w:rPr>
          <w:rFonts w:ascii="Times New Roman" w:hAnsi="Times New Roman" w:cs="Times New Roman"/>
        </w:rPr>
        <w:t>Nordeste,</w:t>
      </w:r>
      <w:r w:rsidRPr="00DA0336">
        <w:rPr>
          <w:rFonts w:ascii="Times New Roman" w:hAnsi="Times New Roman" w:cs="Times New Roman"/>
          <w:spacing w:val="14"/>
        </w:rPr>
        <w:t xml:space="preserve"> </w:t>
      </w:r>
      <w:r w:rsidRPr="00DA0336">
        <w:rPr>
          <w:rFonts w:ascii="Times New Roman" w:hAnsi="Times New Roman" w:cs="Times New Roman"/>
        </w:rPr>
        <w:t>ma</w:t>
      </w:r>
      <w:r w:rsidR="00230621">
        <w:rPr>
          <w:rFonts w:ascii="Times New Roman" w:hAnsi="Times New Roman" w:cs="Times New Roman"/>
        </w:rPr>
        <w:t xml:space="preserve">s </w:t>
      </w:r>
      <w:r w:rsidRPr="00DA0336">
        <w:rPr>
          <w:rFonts w:ascii="Times New Roman" w:hAnsi="Times New Roman" w:cs="Times New Roman"/>
        </w:rPr>
        <w:t>o efeito desacelerado</w:t>
      </w:r>
      <w:r w:rsidR="00230621">
        <w:rPr>
          <w:rFonts w:ascii="Times New Roman" w:hAnsi="Times New Roman" w:cs="Times New Roman"/>
        </w:rPr>
        <w:t>r</w:t>
      </w:r>
      <w:r w:rsidRPr="00DA0336">
        <w:rPr>
          <w:rFonts w:ascii="Times New Roman" w:hAnsi="Times New Roman" w:cs="Times New Roman"/>
        </w:rPr>
        <w:t xml:space="preserve"> da economia brasileira afetou em meno</w:t>
      </w:r>
      <w:r w:rsidR="00230621">
        <w:rPr>
          <w:rFonts w:ascii="Times New Roman" w:hAnsi="Times New Roman" w:cs="Times New Roman"/>
        </w:rPr>
        <w:t>r</w:t>
      </w:r>
      <w:r w:rsidRPr="00DA0336">
        <w:rPr>
          <w:rFonts w:ascii="Times New Roman" w:hAnsi="Times New Roman" w:cs="Times New Roman"/>
        </w:rPr>
        <w:t xml:space="preserve"> proporção os dados da</w:t>
      </w:r>
      <w:r w:rsidRPr="00DA0336">
        <w:rPr>
          <w:rFonts w:ascii="Times New Roman" w:hAnsi="Times New Roman" w:cs="Times New Roman"/>
          <w:spacing w:val="1"/>
        </w:rPr>
        <w:t xml:space="preserve"> </w:t>
      </w:r>
      <w:r w:rsidRPr="00DA0336">
        <w:rPr>
          <w:rFonts w:ascii="Times New Roman" w:hAnsi="Times New Roman" w:cs="Times New Roman"/>
        </w:rPr>
        <w:t>produção nordestina que cresceu em média 4%, embora o produto do Brasil tenha</w:t>
      </w:r>
      <w:r w:rsidRPr="00DA0336">
        <w:rPr>
          <w:rFonts w:ascii="Times New Roman" w:hAnsi="Times New Roman" w:cs="Times New Roman"/>
          <w:spacing w:val="1"/>
        </w:rPr>
        <w:t xml:space="preserve"> </w:t>
      </w:r>
      <w:r w:rsidRPr="00DA0336">
        <w:rPr>
          <w:rFonts w:ascii="Times New Roman" w:hAnsi="Times New Roman" w:cs="Times New Roman"/>
        </w:rPr>
        <w:t>crescido</w:t>
      </w:r>
      <w:r w:rsidRPr="00DA0336">
        <w:rPr>
          <w:rFonts w:ascii="Times New Roman" w:hAnsi="Times New Roman" w:cs="Times New Roman"/>
          <w:spacing w:val="1"/>
        </w:rPr>
        <w:t xml:space="preserve"> </w:t>
      </w:r>
      <w:r w:rsidRPr="00DA0336">
        <w:rPr>
          <w:rFonts w:ascii="Times New Roman" w:hAnsi="Times New Roman" w:cs="Times New Roman"/>
        </w:rPr>
        <w:t>menos</w:t>
      </w:r>
      <w:r w:rsidRPr="00DA0336">
        <w:rPr>
          <w:rFonts w:ascii="Times New Roman" w:hAnsi="Times New Roman" w:cs="Times New Roman"/>
          <w:spacing w:val="2"/>
        </w:rPr>
        <w:t xml:space="preserve"> </w:t>
      </w:r>
      <w:r w:rsidRPr="00DA0336">
        <w:rPr>
          <w:rFonts w:ascii="Times New Roman" w:hAnsi="Times New Roman" w:cs="Times New Roman"/>
        </w:rPr>
        <w:t>de</w:t>
      </w:r>
      <w:r w:rsidRPr="00DA0336">
        <w:rPr>
          <w:rFonts w:ascii="Times New Roman" w:hAnsi="Times New Roman" w:cs="Times New Roman"/>
          <w:spacing w:val="3"/>
        </w:rPr>
        <w:t xml:space="preserve"> </w:t>
      </w:r>
      <w:r w:rsidRPr="00DA0336">
        <w:rPr>
          <w:rFonts w:ascii="Times New Roman" w:hAnsi="Times New Roman" w:cs="Times New Roman"/>
        </w:rPr>
        <w:t>2%.</w:t>
      </w:r>
    </w:p>
    <w:p w14:paraId="6E67CA92" w14:textId="77777777" w:rsidR="005C69BC" w:rsidRDefault="009A7F25" w:rsidP="005C69BC">
      <w:pPr>
        <w:pStyle w:val="Corpodetexto"/>
        <w:spacing w:line="360" w:lineRule="auto"/>
        <w:ind w:right="247" w:firstLine="720"/>
        <w:jc w:val="both"/>
        <w:rPr>
          <w:rFonts w:ascii="Times New Roman" w:hAnsi="Times New Roman" w:cs="Times New Roman"/>
        </w:rPr>
      </w:pPr>
      <w:r w:rsidRPr="00DA0336">
        <w:rPr>
          <w:rFonts w:ascii="Times New Roman" w:hAnsi="Times New Roman" w:cs="Times New Roman"/>
        </w:rPr>
        <w:t>Impulsionado principalmente pelos incentivos públicos, entre 1967 e 1989 a</w:t>
      </w:r>
      <w:r w:rsidRPr="00DA0336">
        <w:rPr>
          <w:rFonts w:ascii="Times New Roman" w:hAnsi="Times New Roman" w:cs="Times New Roman"/>
          <w:spacing w:val="1"/>
        </w:rPr>
        <w:t xml:space="preserve"> </w:t>
      </w:r>
      <w:r w:rsidRPr="00DA0336">
        <w:rPr>
          <w:rFonts w:ascii="Times New Roman" w:hAnsi="Times New Roman" w:cs="Times New Roman"/>
        </w:rPr>
        <w:t>estrutura produtiva do Nordeste sofre uma variação, onde se alterou a contribuição</w:t>
      </w:r>
      <w:r w:rsidRPr="00DA0336">
        <w:rPr>
          <w:rFonts w:ascii="Times New Roman" w:hAnsi="Times New Roman" w:cs="Times New Roman"/>
          <w:spacing w:val="1"/>
        </w:rPr>
        <w:t xml:space="preserve"> </w:t>
      </w:r>
      <w:r w:rsidRPr="00DA0336">
        <w:rPr>
          <w:rFonts w:ascii="Times New Roman" w:hAnsi="Times New Roman" w:cs="Times New Roman"/>
        </w:rPr>
        <w:t>dos setores na formação do PIB regional. Nos anos extremos do período referido, a</w:t>
      </w:r>
      <w:r w:rsidRPr="00DA0336">
        <w:rPr>
          <w:rFonts w:ascii="Times New Roman" w:hAnsi="Times New Roman" w:cs="Times New Roman"/>
          <w:spacing w:val="1"/>
        </w:rPr>
        <w:t xml:space="preserve"> </w:t>
      </w:r>
      <w:r w:rsidRPr="00DA0336">
        <w:rPr>
          <w:rFonts w:ascii="Times New Roman" w:hAnsi="Times New Roman" w:cs="Times New Roman"/>
        </w:rPr>
        <w:t>agropecuária diminuiu sua participação de 27,4% para</w:t>
      </w:r>
      <w:r w:rsidRPr="00DA0336">
        <w:rPr>
          <w:rFonts w:ascii="Times New Roman" w:hAnsi="Times New Roman" w:cs="Times New Roman"/>
          <w:spacing w:val="63"/>
        </w:rPr>
        <w:t xml:space="preserve"> </w:t>
      </w:r>
      <w:r w:rsidRPr="00DA0336">
        <w:rPr>
          <w:rFonts w:ascii="Times New Roman" w:hAnsi="Times New Roman" w:cs="Times New Roman"/>
        </w:rPr>
        <w:t>18,9%,</w:t>
      </w:r>
      <w:r w:rsidRPr="00DA0336">
        <w:rPr>
          <w:rFonts w:ascii="Times New Roman" w:hAnsi="Times New Roman" w:cs="Times New Roman"/>
          <w:spacing w:val="64"/>
        </w:rPr>
        <w:t xml:space="preserve"> </w:t>
      </w:r>
      <w:r w:rsidRPr="00DA0336">
        <w:rPr>
          <w:rFonts w:ascii="Times New Roman" w:hAnsi="Times New Roman" w:cs="Times New Roman"/>
        </w:rPr>
        <w:t>caindo ainda mais</w:t>
      </w:r>
      <w:r w:rsidRPr="00DA0336">
        <w:rPr>
          <w:rFonts w:ascii="Times New Roman" w:hAnsi="Times New Roman" w:cs="Times New Roman"/>
          <w:spacing w:val="1"/>
        </w:rPr>
        <w:t xml:space="preserve"> </w:t>
      </w:r>
      <w:r w:rsidRPr="00DA0336">
        <w:rPr>
          <w:rFonts w:ascii="Times New Roman" w:hAnsi="Times New Roman" w:cs="Times New Roman"/>
        </w:rPr>
        <w:t xml:space="preserve">seu percentual em 1990 quando </w:t>
      </w:r>
      <w:r w:rsidRPr="00DA0336">
        <w:rPr>
          <w:rFonts w:ascii="Times New Roman" w:hAnsi="Times New Roman" w:cs="Times New Roman"/>
        </w:rPr>
        <w:lastRenderedPageBreak/>
        <w:t>ocorreu uma forte estiagem que afetou a produção</w:t>
      </w:r>
      <w:r w:rsidRPr="00DA0336">
        <w:rPr>
          <w:rFonts w:ascii="Times New Roman" w:hAnsi="Times New Roman" w:cs="Times New Roman"/>
          <w:spacing w:val="1"/>
        </w:rPr>
        <w:t xml:space="preserve"> </w:t>
      </w:r>
      <w:r w:rsidRPr="00DA0336">
        <w:rPr>
          <w:rFonts w:ascii="Times New Roman" w:hAnsi="Times New Roman" w:cs="Times New Roman"/>
        </w:rPr>
        <w:t>do semiárido, atingindo apenas 12,1</w:t>
      </w:r>
      <w:r w:rsidRPr="00DA0336">
        <w:rPr>
          <w:rFonts w:ascii="Times New Roman" w:hAnsi="Times New Roman" w:cs="Times New Roman"/>
          <w:spacing w:val="63"/>
        </w:rPr>
        <w:t xml:space="preserve"> </w:t>
      </w:r>
      <w:r w:rsidRPr="00DA0336">
        <w:rPr>
          <w:rFonts w:ascii="Times New Roman" w:hAnsi="Times New Roman" w:cs="Times New Roman"/>
        </w:rPr>
        <w:t>pontos percentuais no PIB regional. Diferente</w:t>
      </w:r>
      <w:r w:rsidRPr="00DA0336">
        <w:rPr>
          <w:rFonts w:ascii="Times New Roman" w:hAnsi="Times New Roman" w:cs="Times New Roman"/>
          <w:spacing w:val="1"/>
        </w:rPr>
        <w:t xml:space="preserve"> </w:t>
      </w:r>
      <w:r w:rsidRPr="00DA0336">
        <w:rPr>
          <w:rFonts w:ascii="Times New Roman" w:hAnsi="Times New Roman" w:cs="Times New Roman"/>
        </w:rPr>
        <w:t>da agropecuária,</w:t>
      </w:r>
      <w:r w:rsidRPr="00DA0336">
        <w:rPr>
          <w:rFonts w:ascii="Times New Roman" w:hAnsi="Times New Roman" w:cs="Times New Roman"/>
          <w:spacing w:val="1"/>
        </w:rPr>
        <w:t xml:space="preserve"> </w:t>
      </w:r>
      <w:r w:rsidRPr="00DA0336">
        <w:rPr>
          <w:rFonts w:ascii="Times New Roman" w:hAnsi="Times New Roman" w:cs="Times New Roman"/>
        </w:rPr>
        <w:t>a indústria</w:t>
      </w:r>
      <w:r w:rsidRPr="00DA0336">
        <w:rPr>
          <w:rFonts w:ascii="Times New Roman" w:hAnsi="Times New Roman" w:cs="Times New Roman"/>
          <w:spacing w:val="1"/>
        </w:rPr>
        <w:t xml:space="preserve"> </w:t>
      </w:r>
      <w:r w:rsidRPr="00DA0336">
        <w:rPr>
          <w:rFonts w:ascii="Times New Roman" w:hAnsi="Times New Roman" w:cs="Times New Roman"/>
        </w:rPr>
        <w:t>cresceu</w:t>
      </w:r>
      <w:r w:rsidRPr="00DA0336">
        <w:rPr>
          <w:rFonts w:ascii="Times New Roman" w:hAnsi="Times New Roman" w:cs="Times New Roman"/>
          <w:spacing w:val="63"/>
        </w:rPr>
        <w:t xml:space="preserve"> </w:t>
      </w:r>
      <w:r w:rsidRPr="00DA0336">
        <w:rPr>
          <w:rFonts w:ascii="Times New Roman" w:hAnsi="Times New Roman" w:cs="Times New Roman"/>
        </w:rPr>
        <w:t>sua participação de</w:t>
      </w:r>
      <w:r w:rsidRPr="00DA0336">
        <w:rPr>
          <w:rFonts w:ascii="Times New Roman" w:hAnsi="Times New Roman" w:cs="Times New Roman"/>
          <w:spacing w:val="64"/>
        </w:rPr>
        <w:t xml:space="preserve"> </w:t>
      </w:r>
      <w:r w:rsidRPr="00DA0336">
        <w:rPr>
          <w:rFonts w:ascii="Times New Roman" w:hAnsi="Times New Roman" w:cs="Times New Roman"/>
        </w:rPr>
        <w:t>22,6% para 29,3% e o</w:t>
      </w:r>
      <w:r w:rsidRPr="00DA0336">
        <w:rPr>
          <w:rFonts w:ascii="Times New Roman" w:hAnsi="Times New Roman" w:cs="Times New Roman"/>
          <w:spacing w:val="1"/>
        </w:rPr>
        <w:t xml:space="preserve"> </w:t>
      </w:r>
      <w:r w:rsidRPr="00DA0336">
        <w:rPr>
          <w:rFonts w:ascii="Times New Roman" w:hAnsi="Times New Roman" w:cs="Times New Roman"/>
        </w:rPr>
        <w:t>setor de serviços passou de 49,9% para 58,6% - setor agregado da dinâmica da indústria –</w:t>
      </w:r>
      <w:r w:rsidR="00230621">
        <w:rPr>
          <w:rFonts w:ascii="Times New Roman" w:hAnsi="Times New Roman" w:cs="Times New Roman"/>
        </w:rPr>
        <w:t>,</w:t>
      </w:r>
      <w:r w:rsidRPr="00DA0336">
        <w:rPr>
          <w:rFonts w:ascii="Times New Roman" w:hAnsi="Times New Roman" w:cs="Times New Roman"/>
        </w:rPr>
        <w:t xml:space="preserve"> de acordo com os dados oferecidos</w:t>
      </w:r>
      <w:r w:rsidRPr="00DA0336">
        <w:rPr>
          <w:rFonts w:ascii="Times New Roman" w:hAnsi="Times New Roman" w:cs="Times New Roman"/>
          <w:spacing w:val="1"/>
        </w:rPr>
        <w:t xml:space="preserve"> </w:t>
      </w:r>
      <w:r w:rsidRPr="00DA0336">
        <w:rPr>
          <w:rFonts w:ascii="Times New Roman" w:hAnsi="Times New Roman" w:cs="Times New Roman"/>
        </w:rPr>
        <w:t>pela SUDENE para o período de 1967 a 1989 (ARAÚJO, T., 2000), caracterizando o</w:t>
      </w:r>
      <w:r w:rsidRPr="00DA0336">
        <w:rPr>
          <w:rFonts w:ascii="Times New Roman" w:hAnsi="Times New Roman" w:cs="Times New Roman"/>
          <w:spacing w:val="1"/>
        </w:rPr>
        <w:t xml:space="preserve"> </w:t>
      </w:r>
      <w:r w:rsidRPr="00DA0336">
        <w:rPr>
          <w:rFonts w:ascii="Times New Roman" w:hAnsi="Times New Roman" w:cs="Times New Roman"/>
        </w:rPr>
        <w:t>aumento da produtividade dos setores urbanos em relação aos setores agrários, tendo entre seus elementos as ações da SUDENE e do II PND.</w:t>
      </w:r>
      <w:r w:rsidR="005C69BC">
        <w:rPr>
          <w:rFonts w:ascii="Times New Roman" w:hAnsi="Times New Roman" w:cs="Times New Roman"/>
        </w:rPr>
        <w:tab/>
      </w:r>
    </w:p>
    <w:p w14:paraId="3A10286E" w14:textId="097F2980" w:rsidR="009A7F25" w:rsidRPr="00DA0336" w:rsidRDefault="009A7F25" w:rsidP="005C69BC">
      <w:pPr>
        <w:pStyle w:val="Corpodetexto"/>
        <w:spacing w:line="360" w:lineRule="auto"/>
        <w:ind w:right="247" w:firstLine="720"/>
        <w:jc w:val="both"/>
        <w:rPr>
          <w:rFonts w:ascii="Times New Roman" w:hAnsi="Times New Roman" w:cs="Times New Roman"/>
        </w:rPr>
      </w:pPr>
      <w:r w:rsidRPr="00DA0336">
        <w:rPr>
          <w:rFonts w:ascii="Times New Roman" w:hAnsi="Times New Roman" w:cs="Times New Roman"/>
        </w:rPr>
        <w:t>Apesar da dinâmica econômica nordestina apresentada nos dados anteriores,</w:t>
      </w:r>
      <w:r w:rsidRPr="00DA0336">
        <w:rPr>
          <w:rFonts w:ascii="Times New Roman" w:hAnsi="Times New Roman" w:cs="Times New Roman"/>
          <w:spacing w:val="1"/>
        </w:rPr>
        <w:t xml:space="preserve"> </w:t>
      </w:r>
      <w:r w:rsidRPr="00DA0336">
        <w:rPr>
          <w:rFonts w:ascii="Times New Roman" w:hAnsi="Times New Roman" w:cs="Times New Roman"/>
        </w:rPr>
        <w:t>incentivada</w:t>
      </w:r>
      <w:r w:rsidRPr="00DA0336">
        <w:rPr>
          <w:rFonts w:ascii="Times New Roman" w:hAnsi="Times New Roman" w:cs="Times New Roman"/>
          <w:spacing w:val="28"/>
        </w:rPr>
        <w:t xml:space="preserve"> </w:t>
      </w:r>
      <w:r w:rsidRPr="00DA0336">
        <w:rPr>
          <w:rFonts w:ascii="Times New Roman" w:hAnsi="Times New Roman" w:cs="Times New Roman"/>
        </w:rPr>
        <w:t>basicamente</w:t>
      </w:r>
      <w:r w:rsidRPr="00DA0336">
        <w:rPr>
          <w:rFonts w:ascii="Times New Roman" w:hAnsi="Times New Roman" w:cs="Times New Roman"/>
          <w:spacing w:val="30"/>
        </w:rPr>
        <w:t xml:space="preserve"> </w:t>
      </w:r>
      <w:r w:rsidRPr="00DA0336">
        <w:rPr>
          <w:rFonts w:ascii="Times New Roman" w:hAnsi="Times New Roman" w:cs="Times New Roman"/>
        </w:rPr>
        <w:t>pelos</w:t>
      </w:r>
      <w:r w:rsidRPr="00DA0336">
        <w:rPr>
          <w:rFonts w:ascii="Times New Roman" w:hAnsi="Times New Roman" w:cs="Times New Roman"/>
          <w:spacing w:val="29"/>
        </w:rPr>
        <w:t xml:space="preserve"> </w:t>
      </w:r>
      <w:r w:rsidRPr="00DA0336">
        <w:rPr>
          <w:rFonts w:ascii="Times New Roman" w:hAnsi="Times New Roman" w:cs="Times New Roman"/>
        </w:rPr>
        <w:t>gastos</w:t>
      </w:r>
      <w:r w:rsidRPr="00DA0336">
        <w:rPr>
          <w:rFonts w:ascii="Times New Roman" w:hAnsi="Times New Roman" w:cs="Times New Roman"/>
          <w:spacing w:val="29"/>
        </w:rPr>
        <w:t xml:space="preserve"> </w:t>
      </w:r>
      <w:r w:rsidRPr="00DA0336">
        <w:rPr>
          <w:rFonts w:ascii="Times New Roman" w:hAnsi="Times New Roman" w:cs="Times New Roman"/>
        </w:rPr>
        <w:t>públicos,</w:t>
      </w:r>
      <w:r w:rsidRPr="00DA0336">
        <w:rPr>
          <w:rFonts w:ascii="Times New Roman" w:hAnsi="Times New Roman" w:cs="Times New Roman"/>
          <w:spacing w:val="28"/>
        </w:rPr>
        <w:t xml:space="preserve"> </w:t>
      </w:r>
      <w:r w:rsidRPr="00DA0336">
        <w:rPr>
          <w:rFonts w:ascii="Times New Roman" w:hAnsi="Times New Roman" w:cs="Times New Roman"/>
        </w:rPr>
        <w:t>uma</w:t>
      </w:r>
      <w:r w:rsidRPr="00DA0336">
        <w:rPr>
          <w:rFonts w:ascii="Times New Roman" w:hAnsi="Times New Roman" w:cs="Times New Roman"/>
          <w:spacing w:val="29"/>
        </w:rPr>
        <w:t xml:space="preserve"> </w:t>
      </w:r>
      <w:r w:rsidRPr="00DA0336">
        <w:rPr>
          <w:rFonts w:ascii="Times New Roman" w:hAnsi="Times New Roman" w:cs="Times New Roman"/>
        </w:rPr>
        <w:t>das</w:t>
      </w:r>
      <w:r w:rsidRPr="00DA0336">
        <w:rPr>
          <w:rFonts w:ascii="Times New Roman" w:hAnsi="Times New Roman" w:cs="Times New Roman"/>
          <w:spacing w:val="26"/>
        </w:rPr>
        <w:t xml:space="preserve"> </w:t>
      </w:r>
      <w:r w:rsidRPr="00DA0336">
        <w:rPr>
          <w:rFonts w:ascii="Times New Roman" w:hAnsi="Times New Roman" w:cs="Times New Roman"/>
        </w:rPr>
        <w:t>marcas</w:t>
      </w:r>
      <w:r w:rsidRPr="00DA0336">
        <w:rPr>
          <w:rFonts w:ascii="Times New Roman" w:hAnsi="Times New Roman" w:cs="Times New Roman"/>
          <w:spacing w:val="27"/>
        </w:rPr>
        <w:t xml:space="preserve"> </w:t>
      </w:r>
      <w:r w:rsidRPr="00DA0336">
        <w:rPr>
          <w:rFonts w:ascii="Times New Roman" w:hAnsi="Times New Roman" w:cs="Times New Roman"/>
        </w:rPr>
        <w:t>mais</w:t>
      </w:r>
      <w:r w:rsidRPr="00DA0336">
        <w:rPr>
          <w:rFonts w:ascii="Times New Roman" w:hAnsi="Times New Roman" w:cs="Times New Roman"/>
          <w:spacing w:val="28"/>
        </w:rPr>
        <w:t xml:space="preserve"> </w:t>
      </w:r>
      <w:r w:rsidRPr="00DA0336">
        <w:rPr>
          <w:rFonts w:ascii="Times New Roman" w:hAnsi="Times New Roman" w:cs="Times New Roman"/>
        </w:rPr>
        <w:t>importantes</w:t>
      </w:r>
      <w:r w:rsidRPr="00DA0336">
        <w:rPr>
          <w:rFonts w:ascii="Times New Roman" w:hAnsi="Times New Roman" w:cs="Times New Roman"/>
          <w:spacing w:val="-62"/>
        </w:rPr>
        <w:t xml:space="preserve"> </w:t>
      </w:r>
      <w:r w:rsidRPr="00DA0336">
        <w:rPr>
          <w:rFonts w:ascii="Times New Roman" w:hAnsi="Times New Roman" w:cs="Times New Roman"/>
        </w:rPr>
        <w:t>do Nordeste continuava sendo a privação humana, tanto em relação à renda, quanto</w:t>
      </w:r>
      <w:r w:rsidRPr="00DA0336">
        <w:rPr>
          <w:rFonts w:ascii="Times New Roman" w:hAnsi="Times New Roman" w:cs="Times New Roman"/>
          <w:spacing w:val="1"/>
        </w:rPr>
        <w:t xml:space="preserve"> </w:t>
      </w:r>
      <w:r w:rsidRPr="00DA0336">
        <w:rPr>
          <w:rFonts w:ascii="Times New Roman" w:hAnsi="Times New Roman" w:cs="Times New Roman"/>
        </w:rPr>
        <w:t>aos outros fatores do desenvolvimento social.</w:t>
      </w:r>
      <w:r w:rsidRPr="00DA0336">
        <w:rPr>
          <w:rFonts w:ascii="Times New Roman" w:hAnsi="Times New Roman" w:cs="Times New Roman"/>
          <w:spacing w:val="1"/>
        </w:rPr>
        <w:t xml:space="preserve"> </w:t>
      </w:r>
      <w:r w:rsidRPr="00DA0336">
        <w:rPr>
          <w:rFonts w:ascii="Times New Roman" w:hAnsi="Times New Roman" w:cs="Times New Roman"/>
        </w:rPr>
        <w:t>Araújo, T. (2000) apresentou um</w:t>
      </w:r>
      <w:r w:rsidRPr="00DA0336">
        <w:rPr>
          <w:rFonts w:ascii="Times New Roman" w:hAnsi="Times New Roman" w:cs="Times New Roman"/>
          <w:spacing w:val="1"/>
        </w:rPr>
        <w:t xml:space="preserve"> </w:t>
      </w:r>
      <w:r w:rsidRPr="00DA0336">
        <w:rPr>
          <w:rFonts w:ascii="Times New Roman" w:hAnsi="Times New Roman" w:cs="Times New Roman"/>
        </w:rPr>
        <w:t>levantamento do IPEA onde mostra que,</w:t>
      </w:r>
      <w:r w:rsidRPr="00DA0336">
        <w:rPr>
          <w:rFonts w:ascii="Times New Roman" w:hAnsi="Times New Roman" w:cs="Times New Roman"/>
          <w:spacing w:val="1"/>
        </w:rPr>
        <w:t xml:space="preserve"> </w:t>
      </w:r>
      <w:r w:rsidRPr="00DA0336">
        <w:rPr>
          <w:rFonts w:ascii="Times New Roman" w:hAnsi="Times New Roman" w:cs="Times New Roman"/>
        </w:rPr>
        <w:t>no ano de 1990, mais da metade dos</w:t>
      </w:r>
      <w:r w:rsidRPr="00DA0336">
        <w:rPr>
          <w:rFonts w:ascii="Times New Roman" w:hAnsi="Times New Roman" w:cs="Times New Roman"/>
          <w:spacing w:val="1"/>
        </w:rPr>
        <w:t xml:space="preserve"> </w:t>
      </w:r>
      <w:r w:rsidRPr="00DA0336">
        <w:rPr>
          <w:rFonts w:ascii="Times New Roman" w:hAnsi="Times New Roman" w:cs="Times New Roman"/>
        </w:rPr>
        <w:t>indigentes brasileiros estavam no Nordeste, sendo que</w:t>
      </w:r>
      <w:r w:rsidRPr="00DA0336">
        <w:rPr>
          <w:rFonts w:ascii="Times New Roman" w:hAnsi="Times New Roman" w:cs="Times New Roman"/>
          <w:spacing w:val="1"/>
        </w:rPr>
        <w:t xml:space="preserve"> </w:t>
      </w:r>
      <w:r w:rsidRPr="00DA0336">
        <w:rPr>
          <w:rFonts w:ascii="Times New Roman" w:hAnsi="Times New Roman" w:cs="Times New Roman"/>
        </w:rPr>
        <w:t>por volta de dois terços desses viviam na zona rural e quase 46% viviam</w:t>
      </w:r>
      <w:r w:rsidRPr="00DA0336">
        <w:rPr>
          <w:rFonts w:ascii="Times New Roman" w:hAnsi="Times New Roman" w:cs="Times New Roman"/>
          <w:spacing w:val="1"/>
        </w:rPr>
        <w:t xml:space="preserve"> </w:t>
      </w:r>
      <w:r w:rsidRPr="00DA0336">
        <w:rPr>
          <w:rFonts w:ascii="Times New Roman" w:hAnsi="Times New Roman" w:cs="Times New Roman"/>
        </w:rPr>
        <w:t>no</w:t>
      </w:r>
      <w:r w:rsidRPr="00DA0336">
        <w:rPr>
          <w:rFonts w:ascii="Times New Roman" w:hAnsi="Times New Roman" w:cs="Times New Roman"/>
          <w:spacing w:val="3"/>
        </w:rPr>
        <w:t xml:space="preserve"> </w:t>
      </w:r>
      <w:r w:rsidRPr="00DA0336">
        <w:rPr>
          <w:rFonts w:ascii="Times New Roman" w:hAnsi="Times New Roman" w:cs="Times New Roman"/>
        </w:rPr>
        <w:t>perímetro</w:t>
      </w:r>
      <w:r w:rsidRPr="00DA0336">
        <w:rPr>
          <w:rFonts w:ascii="Times New Roman" w:hAnsi="Times New Roman" w:cs="Times New Roman"/>
          <w:spacing w:val="1"/>
        </w:rPr>
        <w:t xml:space="preserve"> </w:t>
      </w:r>
      <w:r w:rsidRPr="00DA0336">
        <w:rPr>
          <w:rFonts w:ascii="Times New Roman" w:hAnsi="Times New Roman" w:cs="Times New Roman"/>
        </w:rPr>
        <w:t>urbano.</w:t>
      </w:r>
    </w:p>
    <w:p w14:paraId="18EBE419" w14:textId="77777777" w:rsidR="009A7F25" w:rsidRPr="00DA0336" w:rsidRDefault="009A7F25" w:rsidP="00E41A8A">
      <w:pPr>
        <w:pStyle w:val="Corpodetexto"/>
        <w:spacing w:line="360" w:lineRule="auto"/>
        <w:ind w:right="246" w:firstLine="720"/>
        <w:jc w:val="both"/>
        <w:rPr>
          <w:rFonts w:ascii="Times New Roman" w:hAnsi="Times New Roman" w:cs="Times New Roman"/>
        </w:rPr>
      </w:pPr>
      <w:r w:rsidRPr="00DA0336">
        <w:rPr>
          <w:rFonts w:ascii="Times New Roman" w:hAnsi="Times New Roman" w:cs="Times New Roman"/>
        </w:rPr>
        <w:t>Apesar, do aumento da produtividade no Nordeste, essa região, ao final dos anos de 1980, continuava sendo um a periferia da dinâmica econômica brasileira, onde a produção regional não era voltado para atender a demanda local, e sim reproduzir a taxa de lucro da indústria sudestina.</w:t>
      </w:r>
    </w:p>
    <w:p w14:paraId="2C9A4848" w14:textId="77777777" w:rsidR="009A7F25" w:rsidRPr="00DA0336" w:rsidRDefault="009A7F25" w:rsidP="00E41A8A">
      <w:pPr>
        <w:pStyle w:val="Corpodetexto"/>
        <w:spacing w:line="360" w:lineRule="auto"/>
        <w:jc w:val="both"/>
        <w:rPr>
          <w:rFonts w:ascii="Times New Roman" w:hAnsi="Times New Roman" w:cs="Times New Roman"/>
          <w:b/>
          <w:bCs/>
        </w:rPr>
      </w:pPr>
    </w:p>
    <w:p w14:paraId="191209A4" w14:textId="7E132B46" w:rsidR="009A7F25" w:rsidRPr="00135D1C" w:rsidRDefault="00135D1C" w:rsidP="00135D1C">
      <w:pPr>
        <w:tabs>
          <w:tab w:val="left" w:pos="645"/>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8</w:t>
      </w:r>
      <w:r w:rsidR="00230621" w:rsidRPr="00135D1C">
        <w:rPr>
          <w:rFonts w:ascii="Times New Roman" w:hAnsi="Times New Roman" w:cs="Times New Roman"/>
          <w:b/>
          <w:bCs/>
          <w:sz w:val="24"/>
          <w:szCs w:val="24"/>
        </w:rPr>
        <w:t xml:space="preserve"> </w:t>
      </w:r>
      <w:r w:rsidR="009A7F25" w:rsidRPr="00135D1C">
        <w:rPr>
          <w:rFonts w:ascii="Times New Roman" w:hAnsi="Times New Roman" w:cs="Times New Roman"/>
          <w:b/>
          <w:bCs/>
          <w:sz w:val="24"/>
          <w:szCs w:val="24"/>
        </w:rPr>
        <w:t>A HEGEMONIA</w:t>
      </w:r>
      <w:r w:rsidR="009A7F25" w:rsidRPr="00135D1C">
        <w:rPr>
          <w:rFonts w:ascii="Times New Roman" w:hAnsi="Times New Roman" w:cs="Times New Roman"/>
          <w:b/>
          <w:bCs/>
          <w:spacing w:val="-1"/>
          <w:sz w:val="24"/>
          <w:szCs w:val="24"/>
        </w:rPr>
        <w:t xml:space="preserve"> </w:t>
      </w:r>
      <w:r w:rsidR="009A7F25" w:rsidRPr="00135D1C">
        <w:rPr>
          <w:rFonts w:ascii="Times New Roman" w:hAnsi="Times New Roman" w:cs="Times New Roman"/>
          <w:b/>
          <w:bCs/>
          <w:sz w:val="24"/>
          <w:szCs w:val="24"/>
        </w:rPr>
        <w:t>NEOLIBERAL NO BRASIL E O NORDESTE</w:t>
      </w:r>
    </w:p>
    <w:p w14:paraId="6408890E" w14:textId="782B2A0F" w:rsidR="009A7F25" w:rsidRPr="00003403" w:rsidRDefault="009A7F25" w:rsidP="00003403">
      <w:pPr>
        <w:spacing w:line="360" w:lineRule="auto"/>
        <w:ind w:firstLine="720"/>
        <w:jc w:val="both"/>
        <w:rPr>
          <w:rFonts w:ascii="Times New Roman" w:hAnsi="Times New Roman" w:cs="Times New Roman"/>
          <w:sz w:val="24"/>
          <w:szCs w:val="24"/>
        </w:rPr>
      </w:pPr>
      <w:r w:rsidRPr="00003403">
        <w:rPr>
          <w:rFonts w:ascii="Times New Roman" w:hAnsi="Times New Roman" w:cs="Times New Roman"/>
          <w:sz w:val="24"/>
          <w:szCs w:val="24"/>
        </w:rPr>
        <w:t>De acordo com a publicação de Costa (2012),</w:t>
      </w:r>
      <w:r w:rsidR="00064900" w:rsidRPr="00003403">
        <w:rPr>
          <w:rFonts w:ascii="Times New Roman" w:hAnsi="Times New Roman" w:cs="Times New Roman"/>
          <w:sz w:val="24"/>
          <w:szCs w:val="24"/>
        </w:rPr>
        <w:t xml:space="preserve"> entre outros,</w:t>
      </w:r>
      <w:r w:rsidRPr="00003403">
        <w:rPr>
          <w:rFonts w:ascii="Times New Roman" w:hAnsi="Times New Roman" w:cs="Times New Roman"/>
          <w:sz w:val="24"/>
          <w:szCs w:val="24"/>
        </w:rPr>
        <w:t xml:space="preserve"> a década de 1990 foi marcada pela predominância da</w:t>
      </w:r>
      <w:r w:rsidR="00064900" w:rsidRPr="00003403">
        <w:rPr>
          <w:rFonts w:ascii="Times New Roman" w:hAnsi="Times New Roman" w:cs="Times New Roman"/>
          <w:sz w:val="24"/>
          <w:szCs w:val="24"/>
        </w:rPr>
        <w:t xml:space="preserve">s </w:t>
      </w:r>
      <w:r w:rsidRPr="00003403">
        <w:rPr>
          <w:rFonts w:ascii="Times New Roman" w:hAnsi="Times New Roman" w:cs="Times New Roman"/>
          <w:sz w:val="24"/>
          <w:szCs w:val="24"/>
        </w:rPr>
        <w:t xml:space="preserve"> políticas neoliberais: abertura financeira e comercial, privatizações de empresas estatais, redução da atuação do Governo Federal, entre outras; iniciadas a partir</w:t>
      </w:r>
      <w:r w:rsidR="00064900" w:rsidRPr="00003403">
        <w:rPr>
          <w:rFonts w:ascii="Times New Roman" w:hAnsi="Times New Roman" w:cs="Times New Roman"/>
          <w:sz w:val="24"/>
          <w:szCs w:val="24"/>
        </w:rPr>
        <w:t xml:space="preserve"> </w:t>
      </w:r>
      <w:r w:rsidRPr="00003403">
        <w:rPr>
          <w:rFonts w:ascii="Times New Roman" w:hAnsi="Times New Roman" w:cs="Times New Roman"/>
          <w:sz w:val="24"/>
          <w:szCs w:val="24"/>
        </w:rPr>
        <w:t xml:space="preserve"> do Governo Collor. O Estado brasileiro deixou de fomentar a estrutura desenvolvimentista econômica das regiões periféricas, abandonando a proposta de integração nacional, abrindo as fronteiras do mercado brasileiro, prejudicando as indústrias em formação dessas regiões, inclusive as do Nordeste, que promove</w:t>
      </w:r>
      <w:r w:rsidR="00003403">
        <w:rPr>
          <w:rFonts w:ascii="Times New Roman" w:hAnsi="Times New Roman" w:cs="Times New Roman"/>
          <w:sz w:val="24"/>
          <w:szCs w:val="24"/>
        </w:rPr>
        <w:t>u</w:t>
      </w:r>
      <w:r w:rsidRPr="00003403">
        <w:rPr>
          <w:rFonts w:ascii="Times New Roman" w:hAnsi="Times New Roman" w:cs="Times New Roman"/>
          <w:sz w:val="24"/>
          <w:szCs w:val="24"/>
        </w:rPr>
        <w:t xml:space="preserve"> a aceleração do processo de concentração industrial brasileiro</w:t>
      </w:r>
      <w:r w:rsidR="00064900" w:rsidRPr="00003403">
        <w:rPr>
          <w:rFonts w:ascii="Times New Roman" w:hAnsi="Times New Roman" w:cs="Times New Roman"/>
          <w:sz w:val="24"/>
          <w:szCs w:val="24"/>
        </w:rPr>
        <w:t xml:space="preserve"> e início do process</w:t>
      </w:r>
      <w:r w:rsidR="00003403">
        <w:rPr>
          <w:rFonts w:ascii="Times New Roman" w:hAnsi="Times New Roman" w:cs="Times New Roman"/>
          <w:sz w:val="24"/>
          <w:szCs w:val="24"/>
        </w:rPr>
        <w:t>o</w:t>
      </w:r>
      <w:r w:rsidR="00064900" w:rsidRPr="00003403">
        <w:rPr>
          <w:rFonts w:ascii="Times New Roman" w:hAnsi="Times New Roman" w:cs="Times New Roman"/>
          <w:sz w:val="24"/>
          <w:szCs w:val="24"/>
        </w:rPr>
        <w:t xml:space="preserve"> de desindustrialização</w:t>
      </w:r>
      <w:r w:rsidRPr="00003403">
        <w:rPr>
          <w:rFonts w:ascii="Times New Roman" w:hAnsi="Times New Roman" w:cs="Times New Roman"/>
          <w:sz w:val="24"/>
          <w:szCs w:val="24"/>
        </w:rPr>
        <w:t>.</w:t>
      </w:r>
    </w:p>
    <w:p w14:paraId="367ECBEF" w14:textId="5E216592" w:rsidR="009A7F25" w:rsidRPr="00003403" w:rsidRDefault="009A7F25" w:rsidP="00003403">
      <w:pPr>
        <w:spacing w:line="360" w:lineRule="auto"/>
        <w:ind w:firstLine="720"/>
        <w:jc w:val="both"/>
        <w:rPr>
          <w:rFonts w:ascii="Times New Roman" w:hAnsi="Times New Roman" w:cs="Times New Roman"/>
          <w:sz w:val="24"/>
          <w:szCs w:val="24"/>
        </w:rPr>
      </w:pPr>
      <w:r w:rsidRPr="00003403">
        <w:rPr>
          <w:rFonts w:ascii="Times New Roman" w:hAnsi="Times New Roman" w:cs="Times New Roman"/>
          <w:sz w:val="24"/>
          <w:szCs w:val="24"/>
        </w:rPr>
        <w:t xml:space="preserve">O Estado, desenvolvimentista e promotor da dinâmica econômica brasileira, perde essa capacidade nos anos de 1990 – tendo como marco a crise da dívida </w:t>
      </w:r>
      <w:r w:rsidR="00064900" w:rsidRPr="00003403">
        <w:rPr>
          <w:rFonts w:ascii="Times New Roman" w:hAnsi="Times New Roman" w:cs="Times New Roman"/>
          <w:sz w:val="24"/>
          <w:szCs w:val="24"/>
        </w:rPr>
        <w:t>pública</w:t>
      </w:r>
      <w:r w:rsidRPr="00003403">
        <w:rPr>
          <w:rFonts w:ascii="Times New Roman" w:hAnsi="Times New Roman" w:cs="Times New Roman"/>
          <w:sz w:val="24"/>
          <w:szCs w:val="24"/>
        </w:rPr>
        <w:t xml:space="preserve">, a crise inflacionária e a fuga de capitais, esses multuamente interligados. Endividado, o Estado brasileiro passou a ser súdito  e favorecedor da acumulação do capital – financeiro rentista-especulativo </w:t>
      </w:r>
      <w:r w:rsidRPr="00003403">
        <w:rPr>
          <w:rFonts w:ascii="Times New Roman" w:hAnsi="Times New Roman" w:cs="Times New Roman"/>
          <w:sz w:val="24"/>
          <w:szCs w:val="24"/>
        </w:rPr>
        <w:lastRenderedPageBreak/>
        <w:t>(ARAÚJO, T. 2000).</w:t>
      </w:r>
    </w:p>
    <w:p w14:paraId="39624E3D" w14:textId="377DE235" w:rsidR="009A7F25" w:rsidRPr="00003403" w:rsidRDefault="009A7F25" w:rsidP="00003403">
      <w:pPr>
        <w:spacing w:line="360" w:lineRule="auto"/>
        <w:ind w:firstLine="720"/>
        <w:jc w:val="both"/>
        <w:rPr>
          <w:rFonts w:ascii="Times New Roman" w:hAnsi="Times New Roman" w:cs="Times New Roman"/>
          <w:sz w:val="24"/>
          <w:szCs w:val="24"/>
        </w:rPr>
      </w:pPr>
      <w:r w:rsidRPr="00003403">
        <w:rPr>
          <w:rFonts w:ascii="Times New Roman" w:hAnsi="Times New Roman" w:cs="Times New Roman"/>
          <w:sz w:val="24"/>
          <w:szCs w:val="24"/>
        </w:rPr>
        <w:t>Votando-se para a questão socioeconômica do Nordeste na década de 1990, Guimarães Neto (1997) percebeu que o crescimento econômico do Nordeste, financiado pelo setor público e pelo capital externo nas décadas anteriores, mante</w:t>
      </w:r>
      <w:r w:rsidR="00064900" w:rsidRPr="00003403">
        <w:rPr>
          <w:rFonts w:ascii="Times New Roman" w:hAnsi="Times New Roman" w:cs="Times New Roman"/>
          <w:sz w:val="24"/>
          <w:szCs w:val="24"/>
        </w:rPr>
        <w:t>v</w:t>
      </w:r>
      <w:r w:rsidRPr="00003403">
        <w:rPr>
          <w:rFonts w:ascii="Times New Roman" w:hAnsi="Times New Roman" w:cs="Times New Roman"/>
          <w:sz w:val="24"/>
          <w:szCs w:val="24"/>
        </w:rPr>
        <w:t>e o dinamismo concentrado apenas em algumas áreas da Região, aumentando a heterogeneidade econômica do espaço nordestino. Houve um aumento da concentração fundiária e, de acordo com o Mapa da Fome</w:t>
      </w:r>
      <w:r w:rsidR="00003403">
        <w:rPr>
          <w:rFonts w:ascii="Times New Roman" w:hAnsi="Times New Roman" w:cs="Times New Roman"/>
          <w:sz w:val="24"/>
          <w:szCs w:val="24"/>
        </w:rPr>
        <w:t xml:space="preserve"> (ano)</w:t>
      </w:r>
      <w:r w:rsidRPr="00003403">
        <w:rPr>
          <w:rFonts w:ascii="Times New Roman" w:hAnsi="Times New Roman" w:cs="Times New Roman"/>
          <w:sz w:val="24"/>
          <w:szCs w:val="24"/>
        </w:rPr>
        <w:t>, elaborado pelo Instituto de Pesquisa Econômica Aplicada (IPEA), a questão da miséria socioeconômica nordestina continuava inalterada, pois dois terços dos indigentes rurais do Brasil ainda estavam no Nordeste.</w:t>
      </w:r>
    </w:p>
    <w:p w14:paraId="0B605FC4" w14:textId="23A96510" w:rsidR="009A7F25" w:rsidRPr="00003403" w:rsidRDefault="009A7F25" w:rsidP="00003403">
      <w:pPr>
        <w:spacing w:line="360" w:lineRule="auto"/>
        <w:ind w:firstLine="720"/>
        <w:jc w:val="both"/>
        <w:rPr>
          <w:rFonts w:ascii="Times New Roman" w:hAnsi="Times New Roman" w:cs="Times New Roman"/>
          <w:sz w:val="24"/>
          <w:szCs w:val="24"/>
        </w:rPr>
      </w:pPr>
      <w:r w:rsidRPr="00003403">
        <w:rPr>
          <w:rFonts w:ascii="Times New Roman" w:hAnsi="Times New Roman" w:cs="Times New Roman"/>
          <w:sz w:val="24"/>
          <w:szCs w:val="24"/>
        </w:rPr>
        <w:t xml:space="preserve">Apesar da miséria predominando nas áreas rurais nordestinas, a questão fundiária continuava arquivada pelos governantes, contribuindo para a permanência da calamidade enraizada no campo. Na zona da mata, a concentração fundiária continuava crescendo e o cultivo da cana de açúcar ampliava sua predominância. As secas do semiárido agravavam a concentração das áreas da Região devido à inviabilização das terras nesses períodos, forçando os pequenos produtores a venderem suas propriedades a baixos preços para os grandes latifundiários (ARAÚJO, T., 2000). Restando a esses pequenos produtores, basicamente, a escolha entre a pobreza do campo nordestino ou a migração para os </w:t>
      </w:r>
      <w:r w:rsidR="00F928CA" w:rsidRPr="00003403">
        <w:rPr>
          <w:rFonts w:ascii="Times New Roman" w:hAnsi="Times New Roman" w:cs="Times New Roman"/>
          <w:sz w:val="24"/>
          <w:szCs w:val="24"/>
        </w:rPr>
        <w:t>periferia</w:t>
      </w:r>
      <w:r w:rsidRPr="00003403">
        <w:rPr>
          <w:rFonts w:ascii="Times New Roman" w:hAnsi="Times New Roman" w:cs="Times New Roman"/>
          <w:sz w:val="24"/>
          <w:szCs w:val="24"/>
        </w:rPr>
        <w:t>s urbanos da Região e nacionais.</w:t>
      </w:r>
    </w:p>
    <w:p w14:paraId="0B46A15F" w14:textId="77777777" w:rsidR="009A7F25" w:rsidRPr="00003403" w:rsidRDefault="009A7F25" w:rsidP="00003403">
      <w:pPr>
        <w:spacing w:line="360" w:lineRule="auto"/>
        <w:jc w:val="both"/>
        <w:rPr>
          <w:rFonts w:ascii="Times New Roman" w:hAnsi="Times New Roman" w:cs="Times New Roman"/>
          <w:sz w:val="24"/>
          <w:szCs w:val="24"/>
        </w:rPr>
      </w:pPr>
    </w:p>
    <w:p w14:paraId="127C0F70" w14:textId="0993C8A4" w:rsidR="009A7F25" w:rsidRDefault="00135D1C" w:rsidP="00003403">
      <w:pPr>
        <w:jc w:val="both"/>
        <w:rPr>
          <w:rFonts w:ascii="Times New Roman" w:hAnsi="Times New Roman" w:cs="Times New Roman"/>
          <w:b/>
          <w:bCs/>
          <w:sz w:val="24"/>
          <w:szCs w:val="24"/>
        </w:rPr>
      </w:pPr>
      <w:r>
        <w:rPr>
          <w:rFonts w:ascii="Times New Roman" w:hAnsi="Times New Roman" w:cs="Times New Roman"/>
          <w:b/>
          <w:bCs/>
          <w:sz w:val="24"/>
          <w:szCs w:val="24"/>
        </w:rPr>
        <w:t xml:space="preserve">9 </w:t>
      </w:r>
      <w:r w:rsidR="00003403" w:rsidRPr="00003403">
        <w:rPr>
          <w:rFonts w:ascii="Times New Roman" w:hAnsi="Times New Roman" w:cs="Times New Roman"/>
          <w:b/>
          <w:bCs/>
          <w:sz w:val="24"/>
          <w:szCs w:val="24"/>
        </w:rPr>
        <w:t>CONSIDERAÇÕES: ENTRE A “QUESTÃO REGIONAL” E A HEGEMONIA NEOLIBERAL NO BRASIL -  A DIALÉTICA DA NOVA DIVISÃO DO TRABALHO E DO PROBLEMAS SOCIECONÔMICOS DO NORDESTE</w:t>
      </w:r>
    </w:p>
    <w:p w14:paraId="732E75C6" w14:textId="77777777" w:rsidR="00003403" w:rsidRPr="00003403" w:rsidRDefault="00003403" w:rsidP="00003403">
      <w:pPr>
        <w:jc w:val="both"/>
        <w:rPr>
          <w:rFonts w:ascii="Times New Roman" w:hAnsi="Times New Roman" w:cs="Times New Roman"/>
          <w:b/>
          <w:bCs/>
          <w:sz w:val="24"/>
          <w:szCs w:val="24"/>
        </w:rPr>
      </w:pPr>
    </w:p>
    <w:p w14:paraId="3C68F7A1" w14:textId="5C356A4F" w:rsidR="009A7F25" w:rsidRPr="00003403" w:rsidRDefault="009A7F25" w:rsidP="00003403">
      <w:pPr>
        <w:spacing w:line="360" w:lineRule="auto"/>
        <w:ind w:firstLine="720"/>
        <w:jc w:val="both"/>
        <w:rPr>
          <w:rFonts w:ascii="Times New Roman" w:hAnsi="Times New Roman" w:cs="Times New Roman"/>
          <w:sz w:val="24"/>
          <w:szCs w:val="24"/>
        </w:rPr>
      </w:pPr>
      <w:r w:rsidRPr="00003403">
        <w:rPr>
          <w:rFonts w:ascii="Times New Roman" w:hAnsi="Times New Roman" w:cs="Times New Roman"/>
          <w:sz w:val="24"/>
          <w:szCs w:val="24"/>
        </w:rPr>
        <w:t>No período entre a explosão da “Questão Regional” e a hegemonia neoliberal no Brasil, o Nordeste, devido a uma série de fatores – como o planejamento para desenvolver a produtividade regional</w:t>
      </w:r>
      <w:r w:rsidR="005C69BC" w:rsidRPr="00003403">
        <w:rPr>
          <w:rFonts w:ascii="Times New Roman" w:hAnsi="Times New Roman" w:cs="Times New Roman"/>
          <w:sz w:val="24"/>
          <w:szCs w:val="24"/>
        </w:rPr>
        <w:t>,</w:t>
      </w:r>
      <w:r w:rsidRPr="00003403">
        <w:rPr>
          <w:rFonts w:ascii="Times New Roman" w:hAnsi="Times New Roman" w:cs="Times New Roman"/>
          <w:sz w:val="24"/>
          <w:szCs w:val="24"/>
        </w:rPr>
        <w:t xml:space="preserve"> em função complementar da produção sudestina </w:t>
      </w:r>
      <w:r w:rsidR="005C69BC" w:rsidRPr="00003403">
        <w:rPr>
          <w:rFonts w:ascii="Times New Roman" w:hAnsi="Times New Roman" w:cs="Times New Roman"/>
          <w:sz w:val="24"/>
          <w:szCs w:val="24"/>
        </w:rPr>
        <w:t>e da</w:t>
      </w:r>
      <w:r w:rsidRPr="00003403">
        <w:rPr>
          <w:rFonts w:ascii="Times New Roman" w:hAnsi="Times New Roman" w:cs="Times New Roman"/>
          <w:sz w:val="24"/>
          <w:szCs w:val="24"/>
        </w:rPr>
        <w:t xml:space="preserve"> expandir e</w:t>
      </w:r>
      <w:r w:rsidR="00003403">
        <w:rPr>
          <w:rFonts w:ascii="Times New Roman" w:hAnsi="Times New Roman" w:cs="Times New Roman"/>
          <w:sz w:val="24"/>
          <w:szCs w:val="24"/>
        </w:rPr>
        <w:t>s</w:t>
      </w:r>
      <w:r w:rsidRPr="00003403">
        <w:rPr>
          <w:rFonts w:ascii="Times New Roman" w:hAnsi="Times New Roman" w:cs="Times New Roman"/>
          <w:sz w:val="24"/>
          <w:szCs w:val="24"/>
        </w:rPr>
        <w:t>pacialmente o capital da grande burguesia industrial dessa</w:t>
      </w:r>
      <w:r w:rsidR="005C69BC" w:rsidRPr="00003403">
        <w:rPr>
          <w:rFonts w:ascii="Times New Roman" w:hAnsi="Times New Roman" w:cs="Times New Roman"/>
          <w:sz w:val="24"/>
          <w:szCs w:val="24"/>
        </w:rPr>
        <w:t xml:space="preserve"> última</w:t>
      </w:r>
      <w:r w:rsidRPr="00003403">
        <w:rPr>
          <w:rFonts w:ascii="Times New Roman" w:hAnsi="Times New Roman" w:cs="Times New Roman"/>
          <w:sz w:val="24"/>
          <w:szCs w:val="24"/>
        </w:rPr>
        <w:t xml:space="preserve"> região, a partir exploração dos chamados recursos naturais, entre outros –, sai do processo de estagnação econômic</w:t>
      </w:r>
      <w:r w:rsidR="00003403">
        <w:rPr>
          <w:rFonts w:ascii="Times New Roman" w:hAnsi="Times New Roman" w:cs="Times New Roman"/>
          <w:sz w:val="24"/>
          <w:szCs w:val="24"/>
        </w:rPr>
        <w:t>a</w:t>
      </w:r>
      <w:r w:rsidRPr="00003403">
        <w:rPr>
          <w:rFonts w:ascii="Times New Roman" w:hAnsi="Times New Roman" w:cs="Times New Roman"/>
          <w:sz w:val="24"/>
          <w:szCs w:val="24"/>
        </w:rPr>
        <w:t xml:space="preserve">, passando a acompanhar o dinamismo nacional, caracterizando uma reestruturação da divisão regional do trabalho, onde a produção em expansão não se volta a atender a demanda da população local. </w:t>
      </w:r>
    </w:p>
    <w:p w14:paraId="3AD42FC3" w14:textId="77777777" w:rsidR="00BA1131" w:rsidRPr="00003403" w:rsidRDefault="009A7F25" w:rsidP="006E0E81">
      <w:pPr>
        <w:spacing w:line="360" w:lineRule="auto"/>
        <w:ind w:firstLine="720"/>
        <w:jc w:val="both"/>
        <w:rPr>
          <w:rFonts w:ascii="Times New Roman" w:hAnsi="Times New Roman" w:cs="Times New Roman"/>
          <w:sz w:val="24"/>
          <w:szCs w:val="24"/>
        </w:rPr>
      </w:pPr>
      <w:r w:rsidRPr="00003403">
        <w:rPr>
          <w:rFonts w:ascii="Times New Roman" w:hAnsi="Times New Roman" w:cs="Times New Roman"/>
          <w:sz w:val="24"/>
          <w:szCs w:val="24"/>
        </w:rPr>
        <w:t>Percebe-se que o desenvolvimento econômico se concentra na região (</w:t>
      </w:r>
      <w:r w:rsidR="00BA1131" w:rsidRPr="00003403">
        <w:rPr>
          <w:rFonts w:ascii="Times New Roman" w:hAnsi="Times New Roman" w:cs="Times New Roman"/>
          <w:sz w:val="24"/>
          <w:szCs w:val="24"/>
        </w:rPr>
        <w:t xml:space="preserve">no estado da </w:t>
      </w:r>
      <w:r w:rsidRPr="00003403">
        <w:rPr>
          <w:rFonts w:ascii="Times New Roman" w:hAnsi="Times New Roman" w:cs="Times New Roman"/>
          <w:sz w:val="24"/>
          <w:szCs w:val="24"/>
        </w:rPr>
        <w:t xml:space="preserve">Bahia) e nos setores mais dinâmicos. Assim, paradoxalmente, o desenvolvimentismo </w:t>
      </w:r>
      <w:r w:rsidRPr="00003403">
        <w:rPr>
          <w:rFonts w:ascii="Times New Roman" w:hAnsi="Times New Roman" w:cs="Times New Roman"/>
          <w:sz w:val="24"/>
          <w:szCs w:val="24"/>
        </w:rPr>
        <w:lastRenderedPageBreak/>
        <w:t>implantado no Nordeste</w:t>
      </w:r>
      <w:r w:rsidR="00BA1131" w:rsidRPr="00003403">
        <w:rPr>
          <w:rFonts w:ascii="Times New Roman" w:hAnsi="Times New Roman" w:cs="Times New Roman"/>
          <w:sz w:val="24"/>
          <w:szCs w:val="24"/>
        </w:rPr>
        <w:t>,</w:t>
      </w:r>
      <w:r w:rsidRPr="00003403">
        <w:rPr>
          <w:rFonts w:ascii="Times New Roman" w:hAnsi="Times New Roman" w:cs="Times New Roman"/>
          <w:sz w:val="24"/>
          <w:szCs w:val="24"/>
        </w:rPr>
        <w:t xml:space="preserve"> a partir da SUDENE e do II PND, segue o </w:t>
      </w:r>
      <w:r w:rsidR="00BA1131" w:rsidRPr="00003403">
        <w:rPr>
          <w:rFonts w:ascii="Times New Roman" w:hAnsi="Times New Roman" w:cs="Times New Roman"/>
          <w:sz w:val="24"/>
          <w:szCs w:val="24"/>
        </w:rPr>
        <w:t xml:space="preserve">direcionamento </w:t>
      </w:r>
      <w:r w:rsidRPr="00003403">
        <w:rPr>
          <w:rFonts w:ascii="Times New Roman" w:hAnsi="Times New Roman" w:cs="Times New Roman"/>
          <w:sz w:val="24"/>
          <w:szCs w:val="24"/>
        </w:rPr>
        <w:t xml:space="preserve">ideário liberal das regiões imperialistas das “vantagens comparativas” de Ricardo, mantendo inter e intra-regionalmente a estrutura dialética de reprodução do capital onde o arcaico é um elemento complementar fundamental para manter a dinâmica dos setores e regiões modernas. </w:t>
      </w:r>
    </w:p>
    <w:p w14:paraId="21F0C151" w14:textId="7655C31D" w:rsidR="009A7F25" w:rsidRPr="00003403" w:rsidRDefault="009A7F25" w:rsidP="006E0E81">
      <w:pPr>
        <w:spacing w:line="360" w:lineRule="auto"/>
        <w:ind w:firstLine="720"/>
        <w:jc w:val="both"/>
        <w:rPr>
          <w:rFonts w:ascii="Times New Roman" w:hAnsi="Times New Roman" w:cs="Times New Roman"/>
          <w:sz w:val="24"/>
          <w:szCs w:val="24"/>
        </w:rPr>
      </w:pPr>
      <w:r w:rsidRPr="00003403">
        <w:rPr>
          <w:rFonts w:ascii="Times New Roman" w:hAnsi="Times New Roman" w:cs="Times New Roman"/>
          <w:sz w:val="24"/>
          <w:szCs w:val="24"/>
        </w:rPr>
        <w:t xml:space="preserve">Assim, como elemento </w:t>
      </w:r>
      <w:r w:rsidR="00BA1131" w:rsidRPr="00003403">
        <w:rPr>
          <w:rFonts w:ascii="Times New Roman" w:hAnsi="Times New Roman" w:cs="Times New Roman"/>
          <w:sz w:val="24"/>
          <w:szCs w:val="24"/>
        </w:rPr>
        <w:t>fundamental</w:t>
      </w:r>
      <w:r w:rsidRPr="00003403">
        <w:rPr>
          <w:rFonts w:ascii="Times New Roman" w:hAnsi="Times New Roman" w:cs="Times New Roman"/>
          <w:sz w:val="24"/>
          <w:szCs w:val="24"/>
        </w:rPr>
        <w:t xml:space="preserve"> da reprodução do capital na formação econômica e social do Brasil, um país subdesenvolvido e dependente, o desenvolvimento social dessa região não acompanhou a sua evolução econômica, sendo a pobreza, a falta de acesso aos serviços públicos – de reprodução da força de trabalho – e a concentração da renda, ainda </w:t>
      </w:r>
      <w:r w:rsidR="00BA1131" w:rsidRPr="00003403">
        <w:rPr>
          <w:rFonts w:ascii="Times New Roman" w:hAnsi="Times New Roman" w:cs="Times New Roman"/>
          <w:sz w:val="24"/>
          <w:szCs w:val="24"/>
        </w:rPr>
        <w:t xml:space="preserve">são </w:t>
      </w:r>
      <w:r w:rsidRPr="00003403">
        <w:rPr>
          <w:rFonts w:ascii="Times New Roman" w:hAnsi="Times New Roman" w:cs="Times New Roman"/>
          <w:sz w:val="24"/>
          <w:szCs w:val="24"/>
        </w:rPr>
        <w:t>as marcas mais representativas do Nordeste brasileiro.</w:t>
      </w:r>
    </w:p>
    <w:p w14:paraId="2C35147F" w14:textId="77777777" w:rsidR="009A7F25" w:rsidRPr="00003403" w:rsidRDefault="009A7F25" w:rsidP="00003403">
      <w:pPr>
        <w:spacing w:line="360" w:lineRule="auto"/>
        <w:jc w:val="both"/>
        <w:rPr>
          <w:rFonts w:ascii="Times New Roman" w:hAnsi="Times New Roman" w:cs="Times New Roman"/>
          <w:sz w:val="24"/>
          <w:szCs w:val="24"/>
        </w:rPr>
      </w:pPr>
      <w:bookmarkStart w:id="34" w:name="_TOC_250000"/>
      <w:bookmarkEnd w:id="34"/>
    </w:p>
    <w:p w14:paraId="017886B0" w14:textId="2407A946" w:rsidR="009A7F25" w:rsidRPr="00DA0336" w:rsidRDefault="009A7F25" w:rsidP="00A10642">
      <w:pPr>
        <w:pStyle w:val="Ttulo1"/>
        <w:spacing w:line="360" w:lineRule="auto"/>
        <w:ind w:left="0" w:right="0"/>
        <w:jc w:val="both"/>
        <w:rPr>
          <w:rFonts w:ascii="Times New Roman" w:hAnsi="Times New Roman" w:cs="Times New Roman"/>
        </w:rPr>
      </w:pPr>
      <w:r w:rsidRPr="00DA0336">
        <w:rPr>
          <w:rFonts w:ascii="Times New Roman" w:hAnsi="Times New Roman" w:cs="Times New Roman"/>
        </w:rPr>
        <w:t>REFERÊNCIAS</w:t>
      </w:r>
    </w:p>
    <w:p w14:paraId="64B603A1" w14:textId="1D777A1D" w:rsidR="006E0E81" w:rsidRDefault="00C6041B" w:rsidP="006E0E81">
      <w:pPr>
        <w:pStyle w:val="Corpodetexto"/>
        <w:jc w:val="both"/>
        <w:rPr>
          <w:rFonts w:ascii="Times New Roman" w:hAnsi="Times New Roman" w:cs="Times New Roman"/>
        </w:rPr>
      </w:pPr>
      <w:r w:rsidRPr="00DA0336">
        <w:rPr>
          <w:rFonts w:ascii="Times New Roman" w:hAnsi="Times New Roman" w:cs="Times New Roman"/>
        </w:rPr>
        <w:t>AL</w:t>
      </w:r>
      <w:r w:rsidR="009A7F25" w:rsidRPr="00DA0336">
        <w:rPr>
          <w:rFonts w:ascii="Times New Roman" w:hAnsi="Times New Roman" w:cs="Times New Roman"/>
        </w:rPr>
        <w:t>MEIDA,</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J.</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E.</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de;</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ARAÚJO,</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J.</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B.</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de.</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Um</w:t>
      </w:r>
      <w:r w:rsidR="009A7F25" w:rsidRPr="00DA0336">
        <w:rPr>
          <w:rFonts w:ascii="Times New Roman" w:hAnsi="Times New Roman" w:cs="Times New Roman"/>
          <w:spacing w:val="-3"/>
        </w:rPr>
        <w:t xml:space="preserve"> </w:t>
      </w:r>
      <w:r w:rsidR="009A7F25" w:rsidRPr="00DA0336">
        <w:rPr>
          <w:rFonts w:ascii="Times New Roman" w:hAnsi="Times New Roman" w:cs="Times New Roman"/>
        </w:rPr>
        <w:t>Modelo</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Exaurido:</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A</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Experiência</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da SUDENE.</w:t>
      </w:r>
      <w:r w:rsidR="009A7F25" w:rsidRPr="00DA0336">
        <w:rPr>
          <w:rFonts w:ascii="Times New Roman" w:hAnsi="Times New Roman" w:cs="Times New Roman"/>
          <w:spacing w:val="2"/>
        </w:rPr>
        <w:t xml:space="preserve"> </w:t>
      </w:r>
      <w:r w:rsidR="009A7F25" w:rsidRPr="00DA0336">
        <w:rPr>
          <w:rFonts w:ascii="Times New Roman" w:hAnsi="Times New Roman" w:cs="Times New Roman"/>
          <w:b/>
        </w:rPr>
        <w:t>Teoria</w:t>
      </w:r>
      <w:r w:rsidR="009A7F25" w:rsidRPr="00DA0336">
        <w:rPr>
          <w:rFonts w:ascii="Times New Roman" w:hAnsi="Times New Roman" w:cs="Times New Roman"/>
          <w:b/>
          <w:spacing w:val="-1"/>
        </w:rPr>
        <w:t xml:space="preserve"> </w:t>
      </w:r>
      <w:r w:rsidR="009A7F25" w:rsidRPr="00DA0336">
        <w:rPr>
          <w:rFonts w:ascii="Times New Roman" w:hAnsi="Times New Roman" w:cs="Times New Roman"/>
          <w:b/>
        </w:rPr>
        <w:t>e</w:t>
      </w:r>
      <w:r w:rsidR="009A7F25" w:rsidRPr="00DA0336">
        <w:rPr>
          <w:rFonts w:ascii="Times New Roman" w:hAnsi="Times New Roman" w:cs="Times New Roman"/>
          <w:b/>
          <w:spacing w:val="-3"/>
        </w:rPr>
        <w:t xml:space="preserve"> </w:t>
      </w:r>
      <w:r w:rsidR="009A7F25" w:rsidRPr="00DA0336">
        <w:rPr>
          <w:rFonts w:ascii="Times New Roman" w:hAnsi="Times New Roman" w:cs="Times New Roman"/>
          <w:b/>
        </w:rPr>
        <w:t>Evidência</w:t>
      </w:r>
      <w:r w:rsidR="009A7F25" w:rsidRPr="00DA0336">
        <w:rPr>
          <w:rFonts w:ascii="Times New Roman" w:hAnsi="Times New Roman" w:cs="Times New Roman"/>
          <w:b/>
          <w:spacing w:val="-3"/>
        </w:rPr>
        <w:t xml:space="preserve"> </w:t>
      </w:r>
      <w:r w:rsidR="009A7F25" w:rsidRPr="00DA0336">
        <w:rPr>
          <w:rFonts w:ascii="Times New Roman" w:hAnsi="Times New Roman" w:cs="Times New Roman"/>
          <w:b/>
        </w:rPr>
        <w:t>Econômica</w:t>
      </w:r>
      <w:r w:rsidR="009A7F25" w:rsidRPr="00DA0336">
        <w:rPr>
          <w:rFonts w:ascii="Times New Roman" w:hAnsi="Times New Roman" w:cs="Times New Roman"/>
        </w:rPr>
        <w:t>. Passo</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Fundo,</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v.</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12,</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n. 23, p.</w:t>
      </w:r>
      <w:r w:rsidR="009A7F25" w:rsidRPr="00DA0336">
        <w:rPr>
          <w:rFonts w:ascii="Times New Roman" w:hAnsi="Times New Roman" w:cs="Times New Roman"/>
          <w:spacing w:val="3"/>
        </w:rPr>
        <w:t xml:space="preserve"> </w:t>
      </w:r>
      <w:r w:rsidR="009A7F25" w:rsidRPr="00DA0336">
        <w:rPr>
          <w:rFonts w:ascii="Times New Roman" w:hAnsi="Times New Roman" w:cs="Times New Roman"/>
        </w:rPr>
        <w:t>97-128</w:t>
      </w:r>
      <w:r w:rsidR="00BA1131">
        <w:rPr>
          <w:rFonts w:ascii="Times New Roman" w:hAnsi="Times New Roman" w:cs="Times New Roman"/>
        </w:rPr>
        <w:t xml:space="preserve">, </w:t>
      </w:r>
      <w:r w:rsidR="009A7F25" w:rsidRPr="00DA0336">
        <w:rPr>
          <w:rFonts w:ascii="Times New Roman" w:hAnsi="Times New Roman" w:cs="Times New Roman"/>
        </w:rPr>
        <w:t>nov.</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2004.</w:t>
      </w:r>
    </w:p>
    <w:p w14:paraId="0B946DD3" w14:textId="77777777" w:rsidR="006E0E81" w:rsidRPr="00DA0336" w:rsidRDefault="006E0E81" w:rsidP="006E0E81">
      <w:pPr>
        <w:pStyle w:val="Corpodetexto"/>
        <w:jc w:val="both"/>
        <w:rPr>
          <w:rFonts w:ascii="Times New Roman" w:hAnsi="Times New Roman" w:cs="Times New Roman"/>
        </w:rPr>
      </w:pPr>
    </w:p>
    <w:p w14:paraId="7429492D" w14:textId="77777777" w:rsidR="009A7F25" w:rsidRPr="00DA0336" w:rsidRDefault="009A7F25" w:rsidP="006E0E81">
      <w:pPr>
        <w:ind w:right="318"/>
        <w:jc w:val="both"/>
        <w:rPr>
          <w:rFonts w:ascii="Times New Roman" w:hAnsi="Times New Roman" w:cs="Times New Roman"/>
          <w:sz w:val="24"/>
          <w:szCs w:val="24"/>
        </w:rPr>
      </w:pPr>
      <w:r w:rsidRPr="00DA0336">
        <w:rPr>
          <w:rFonts w:ascii="Times New Roman" w:hAnsi="Times New Roman" w:cs="Times New Roman"/>
          <w:sz w:val="24"/>
          <w:szCs w:val="24"/>
        </w:rPr>
        <w:t>AMARAL</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FILHO,</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J. O</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Nordeste</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Que</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Dá</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Certo.</w:t>
      </w:r>
      <w:r w:rsidRPr="00DA0336">
        <w:rPr>
          <w:rFonts w:ascii="Times New Roman" w:hAnsi="Times New Roman" w:cs="Times New Roman"/>
          <w:spacing w:val="5"/>
          <w:sz w:val="24"/>
          <w:szCs w:val="24"/>
        </w:rPr>
        <w:t xml:space="preserve"> </w:t>
      </w:r>
      <w:r w:rsidRPr="00DA0336">
        <w:rPr>
          <w:rFonts w:ascii="Times New Roman" w:hAnsi="Times New Roman" w:cs="Times New Roman"/>
          <w:b/>
          <w:sz w:val="24"/>
          <w:szCs w:val="24"/>
        </w:rPr>
        <w:t>Caderno</w:t>
      </w:r>
      <w:r w:rsidRPr="00DA0336">
        <w:rPr>
          <w:rFonts w:ascii="Times New Roman" w:hAnsi="Times New Roman" w:cs="Times New Roman"/>
          <w:b/>
          <w:spacing w:val="-1"/>
          <w:sz w:val="24"/>
          <w:szCs w:val="24"/>
        </w:rPr>
        <w:t xml:space="preserve"> </w:t>
      </w:r>
      <w:r w:rsidRPr="00DA0336">
        <w:rPr>
          <w:rFonts w:ascii="Times New Roman" w:hAnsi="Times New Roman" w:cs="Times New Roman"/>
          <w:b/>
          <w:sz w:val="24"/>
          <w:szCs w:val="24"/>
        </w:rPr>
        <w:t>do</w:t>
      </w:r>
      <w:r w:rsidRPr="00DA0336">
        <w:rPr>
          <w:rFonts w:ascii="Times New Roman" w:hAnsi="Times New Roman" w:cs="Times New Roman"/>
          <w:b/>
          <w:spacing w:val="-2"/>
          <w:sz w:val="24"/>
          <w:szCs w:val="24"/>
        </w:rPr>
        <w:t xml:space="preserve"> </w:t>
      </w:r>
      <w:r w:rsidRPr="00DA0336">
        <w:rPr>
          <w:rFonts w:ascii="Times New Roman" w:hAnsi="Times New Roman" w:cs="Times New Roman"/>
          <w:b/>
          <w:sz w:val="24"/>
          <w:szCs w:val="24"/>
        </w:rPr>
        <w:t>Desenvolvimento</w:t>
      </w:r>
      <w:r w:rsidRPr="00DA0336">
        <w:rPr>
          <w:rFonts w:ascii="Times New Roman" w:hAnsi="Times New Roman" w:cs="Times New Roman"/>
          <w:sz w:val="24"/>
          <w:szCs w:val="24"/>
        </w:rPr>
        <w:t>,</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v.</w:t>
      </w:r>
      <w:r w:rsidRPr="00DA0336">
        <w:rPr>
          <w:rFonts w:ascii="Times New Roman" w:hAnsi="Times New Roman" w:cs="Times New Roman"/>
          <w:spacing w:val="-61"/>
          <w:sz w:val="24"/>
          <w:szCs w:val="24"/>
        </w:rPr>
        <w:t xml:space="preserve"> </w:t>
      </w:r>
      <w:r w:rsidRPr="00DA0336">
        <w:rPr>
          <w:rFonts w:ascii="Times New Roman" w:hAnsi="Times New Roman" w:cs="Times New Roman"/>
          <w:sz w:val="24"/>
          <w:szCs w:val="24"/>
        </w:rPr>
        <w:t>05, p.</w:t>
      </w:r>
      <w:r w:rsidRPr="00DA0336">
        <w:rPr>
          <w:rFonts w:ascii="Times New Roman" w:hAnsi="Times New Roman" w:cs="Times New Roman"/>
          <w:spacing w:val="3"/>
          <w:sz w:val="24"/>
          <w:szCs w:val="24"/>
        </w:rPr>
        <w:t xml:space="preserve"> </w:t>
      </w:r>
      <w:r w:rsidRPr="00DA0336">
        <w:rPr>
          <w:rFonts w:ascii="Times New Roman" w:hAnsi="Times New Roman" w:cs="Times New Roman"/>
          <w:sz w:val="24"/>
          <w:szCs w:val="24"/>
        </w:rPr>
        <w:t>55-83,</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2010.</w:t>
      </w:r>
    </w:p>
    <w:p w14:paraId="54DD5A14" w14:textId="77777777" w:rsidR="00C6041B" w:rsidRPr="00DA0336" w:rsidRDefault="00C6041B" w:rsidP="006E0E81">
      <w:pPr>
        <w:pStyle w:val="Corpodetexto"/>
        <w:jc w:val="both"/>
        <w:rPr>
          <w:rFonts w:ascii="Times New Roman" w:hAnsi="Times New Roman" w:cs="Times New Roman"/>
        </w:rPr>
      </w:pPr>
    </w:p>
    <w:p w14:paraId="51D0C901" w14:textId="4BC1621A" w:rsidR="009A7F25" w:rsidRPr="00DA0336" w:rsidRDefault="009A7F25" w:rsidP="006E0E81">
      <w:pPr>
        <w:pStyle w:val="Corpodetexto"/>
        <w:jc w:val="both"/>
        <w:rPr>
          <w:rFonts w:ascii="Times New Roman" w:hAnsi="Times New Roman" w:cs="Times New Roman"/>
        </w:rPr>
      </w:pPr>
      <w:r w:rsidRPr="00DA0336">
        <w:rPr>
          <w:rFonts w:ascii="Times New Roman" w:hAnsi="Times New Roman" w:cs="Times New Roman"/>
        </w:rPr>
        <w:t>ARAÚJO,</w:t>
      </w:r>
      <w:r w:rsidRPr="00DA0336">
        <w:rPr>
          <w:rFonts w:ascii="Times New Roman" w:hAnsi="Times New Roman" w:cs="Times New Roman"/>
          <w:spacing w:val="-1"/>
        </w:rPr>
        <w:t xml:space="preserve"> </w:t>
      </w:r>
      <w:r w:rsidRPr="00DA0336">
        <w:rPr>
          <w:rFonts w:ascii="Times New Roman" w:hAnsi="Times New Roman" w:cs="Times New Roman"/>
        </w:rPr>
        <w:t>T.</w:t>
      </w:r>
      <w:r w:rsidRPr="00DA0336">
        <w:rPr>
          <w:rFonts w:ascii="Times New Roman" w:hAnsi="Times New Roman" w:cs="Times New Roman"/>
          <w:spacing w:val="2"/>
        </w:rPr>
        <w:t xml:space="preserve"> </w:t>
      </w:r>
      <w:r w:rsidRPr="00DA0336">
        <w:rPr>
          <w:rFonts w:ascii="Times New Roman" w:hAnsi="Times New Roman" w:cs="Times New Roman"/>
        </w:rPr>
        <w:t>B.</w:t>
      </w:r>
      <w:r w:rsidRPr="00DA0336">
        <w:rPr>
          <w:rFonts w:ascii="Times New Roman" w:hAnsi="Times New Roman" w:cs="Times New Roman"/>
          <w:spacing w:val="2"/>
        </w:rPr>
        <w:t xml:space="preserve"> </w:t>
      </w:r>
      <w:r w:rsidRPr="00DA0336">
        <w:rPr>
          <w:rFonts w:ascii="Times New Roman" w:hAnsi="Times New Roman" w:cs="Times New Roman"/>
        </w:rPr>
        <w:t>A</w:t>
      </w:r>
      <w:r w:rsidRPr="00DA0336">
        <w:rPr>
          <w:rFonts w:ascii="Times New Roman" w:hAnsi="Times New Roman" w:cs="Times New Roman"/>
          <w:spacing w:val="2"/>
        </w:rPr>
        <w:t xml:space="preserve"> </w:t>
      </w:r>
      <w:r w:rsidRPr="00DA0336">
        <w:rPr>
          <w:rFonts w:ascii="Times New Roman" w:hAnsi="Times New Roman" w:cs="Times New Roman"/>
        </w:rPr>
        <w:t>“Questão</w:t>
      </w:r>
      <w:r w:rsidRPr="00DA0336">
        <w:rPr>
          <w:rFonts w:ascii="Times New Roman" w:hAnsi="Times New Roman" w:cs="Times New Roman"/>
          <w:spacing w:val="2"/>
        </w:rPr>
        <w:t xml:space="preserve"> </w:t>
      </w:r>
      <w:r w:rsidRPr="00DA0336">
        <w:rPr>
          <w:rFonts w:ascii="Times New Roman" w:hAnsi="Times New Roman" w:cs="Times New Roman"/>
        </w:rPr>
        <w:t>Regional”</w:t>
      </w:r>
      <w:r w:rsidRPr="00DA0336">
        <w:rPr>
          <w:rFonts w:ascii="Times New Roman" w:hAnsi="Times New Roman" w:cs="Times New Roman"/>
          <w:spacing w:val="-1"/>
        </w:rPr>
        <w:t xml:space="preserve"> </w:t>
      </w:r>
      <w:r w:rsidRPr="00DA0336">
        <w:rPr>
          <w:rFonts w:ascii="Times New Roman" w:hAnsi="Times New Roman" w:cs="Times New Roman"/>
        </w:rPr>
        <w:t>e</w:t>
      </w:r>
      <w:r w:rsidRPr="00DA0336">
        <w:rPr>
          <w:rFonts w:ascii="Times New Roman" w:hAnsi="Times New Roman" w:cs="Times New Roman"/>
          <w:spacing w:val="3"/>
        </w:rPr>
        <w:t xml:space="preserve"> </w:t>
      </w:r>
      <w:r w:rsidRPr="00DA0336">
        <w:rPr>
          <w:rFonts w:ascii="Times New Roman" w:hAnsi="Times New Roman" w:cs="Times New Roman"/>
        </w:rPr>
        <w:t>a “Questão</w:t>
      </w:r>
      <w:r w:rsidRPr="00DA0336">
        <w:rPr>
          <w:rFonts w:ascii="Times New Roman" w:hAnsi="Times New Roman" w:cs="Times New Roman"/>
          <w:spacing w:val="-1"/>
        </w:rPr>
        <w:t xml:space="preserve"> </w:t>
      </w:r>
      <w:r w:rsidRPr="00DA0336">
        <w:rPr>
          <w:rFonts w:ascii="Times New Roman" w:hAnsi="Times New Roman" w:cs="Times New Roman"/>
        </w:rPr>
        <w:t>Nordestina”.</w:t>
      </w:r>
      <w:r w:rsidRPr="00DA0336">
        <w:rPr>
          <w:rFonts w:ascii="Times New Roman" w:hAnsi="Times New Roman" w:cs="Times New Roman"/>
          <w:spacing w:val="2"/>
        </w:rPr>
        <w:t xml:space="preserve"> </w:t>
      </w:r>
      <w:r w:rsidRPr="00DA0336">
        <w:rPr>
          <w:rFonts w:ascii="Times New Roman" w:hAnsi="Times New Roman" w:cs="Times New Roman"/>
        </w:rPr>
        <w:t>In: TAVARES. M. da C.</w:t>
      </w:r>
      <w:r w:rsidRPr="00DA0336">
        <w:rPr>
          <w:rFonts w:ascii="Times New Roman" w:hAnsi="Times New Roman" w:cs="Times New Roman"/>
          <w:spacing w:val="2"/>
        </w:rPr>
        <w:t xml:space="preserve"> </w:t>
      </w:r>
      <w:r w:rsidRPr="00DA0336">
        <w:rPr>
          <w:rFonts w:ascii="Times New Roman" w:hAnsi="Times New Roman" w:cs="Times New Roman"/>
          <w:b/>
        </w:rPr>
        <w:t>Celso</w:t>
      </w:r>
      <w:r w:rsidRPr="00DA0336">
        <w:rPr>
          <w:rFonts w:ascii="Times New Roman" w:hAnsi="Times New Roman" w:cs="Times New Roman"/>
          <w:b/>
          <w:spacing w:val="-1"/>
        </w:rPr>
        <w:t xml:space="preserve"> </w:t>
      </w:r>
      <w:r w:rsidRPr="00DA0336">
        <w:rPr>
          <w:rFonts w:ascii="Times New Roman" w:hAnsi="Times New Roman" w:cs="Times New Roman"/>
          <w:b/>
        </w:rPr>
        <w:t>Furtado</w:t>
      </w:r>
      <w:r w:rsidRPr="00DA0336">
        <w:rPr>
          <w:rFonts w:ascii="Times New Roman" w:hAnsi="Times New Roman" w:cs="Times New Roman"/>
          <w:b/>
          <w:spacing w:val="-1"/>
        </w:rPr>
        <w:t xml:space="preserve"> </w:t>
      </w:r>
      <w:r w:rsidRPr="00DA0336">
        <w:rPr>
          <w:rFonts w:ascii="Times New Roman" w:hAnsi="Times New Roman" w:cs="Times New Roman"/>
          <w:b/>
        </w:rPr>
        <w:t>e</w:t>
      </w:r>
      <w:r w:rsidRPr="00DA0336">
        <w:rPr>
          <w:rFonts w:ascii="Times New Roman" w:hAnsi="Times New Roman" w:cs="Times New Roman"/>
          <w:b/>
          <w:spacing w:val="-3"/>
        </w:rPr>
        <w:t xml:space="preserve"> </w:t>
      </w:r>
      <w:r w:rsidRPr="00DA0336">
        <w:rPr>
          <w:rFonts w:ascii="Times New Roman" w:hAnsi="Times New Roman" w:cs="Times New Roman"/>
          <w:b/>
        </w:rPr>
        <w:t>o</w:t>
      </w:r>
      <w:r w:rsidRPr="00DA0336">
        <w:rPr>
          <w:rFonts w:ascii="Times New Roman" w:hAnsi="Times New Roman" w:cs="Times New Roman"/>
          <w:b/>
          <w:spacing w:val="-2"/>
        </w:rPr>
        <w:t xml:space="preserve"> </w:t>
      </w:r>
      <w:r w:rsidRPr="00DA0336">
        <w:rPr>
          <w:rFonts w:ascii="Times New Roman" w:hAnsi="Times New Roman" w:cs="Times New Roman"/>
          <w:b/>
        </w:rPr>
        <w:t>Brasil</w:t>
      </w:r>
      <w:r w:rsidRPr="00DA0336">
        <w:rPr>
          <w:rFonts w:ascii="Times New Roman" w:hAnsi="Times New Roman" w:cs="Times New Roman"/>
        </w:rPr>
        <w:t>. São</w:t>
      </w:r>
      <w:r w:rsidRPr="00DA0336">
        <w:rPr>
          <w:rFonts w:ascii="Times New Roman" w:hAnsi="Times New Roman" w:cs="Times New Roman"/>
          <w:spacing w:val="2"/>
        </w:rPr>
        <w:t xml:space="preserve"> </w:t>
      </w:r>
      <w:r w:rsidRPr="00DA0336">
        <w:rPr>
          <w:rFonts w:ascii="Times New Roman" w:hAnsi="Times New Roman" w:cs="Times New Roman"/>
        </w:rPr>
        <w:t>Paulo: Editora</w:t>
      </w:r>
      <w:r w:rsidRPr="00DA0336">
        <w:rPr>
          <w:rFonts w:ascii="Times New Roman" w:hAnsi="Times New Roman" w:cs="Times New Roman"/>
          <w:spacing w:val="2"/>
        </w:rPr>
        <w:t xml:space="preserve"> </w:t>
      </w:r>
      <w:r w:rsidRPr="00DA0336">
        <w:rPr>
          <w:rFonts w:ascii="Times New Roman" w:hAnsi="Times New Roman" w:cs="Times New Roman"/>
        </w:rPr>
        <w:t>Perseu</w:t>
      </w:r>
      <w:r w:rsidRPr="00DA0336">
        <w:rPr>
          <w:rFonts w:ascii="Times New Roman" w:hAnsi="Times New Roman" w:cs="Times New Roman"/>
          <w:spacing w:val="2"/>
        </w:rPr>
        <w:t xml:space="preserve"> </w:t>
      </w:r>
      <w:r w:rsidRPr="00DA0336">
        <w:rPr>
          <w:rFonts w:ascii="Times New Roman" w:hAnsi="Times New Roman" w:cs="Times New Roman"/>
        </w:rPr>
        <w:t>Abramo, 2001. p.</w:t>
      </w:r>
      <w:r w:rsidRPr="00DA0336">
        <w:rPr>
          <w:rFonts w:ascii="Times New Roman" w:hAnsi="Times New Roman" w:cs="Times New Roman"/>
          <w:spacing w:val="1"/>
        </w:rPr>
        <w:t xml:space="preserve"> </w:t>
      </w:r>
      <w:r w:rsidRPr="00DA0336">
        <w:rPr>
          <w:rFonts w:ascii="Times New Roman" w:hAnsi="Times New Roman" w:cs="Times New Roman"/>
        </w:rPr>
        <w:t>71-92.</w:t>
      </w:r>
    </w:p>
    <w:p w14:paraId="51BC0F77" w14:textId="77777777" w:rsidR="009A7F25" w:rsidRPr="00DA0336" w:rsidRDefault="009A7F25" w:rsidP="006E0E81">
      <w:pPr>
        <w:pStyle w:val="Corpodetexto"/>
        <w:jc w:val="both"/>
        <w:rPr>
          <w:rFonts w:ascii="Times New Roman" w:hAnsi="Times New Roman" w:cs="Times New Roman"/>
        </w:rPr>
      </w:pPr>
    </w:p>
    <w:p w14:paraId="36AA3BD9" w14:textId="77777777" w:rsidR="009A7F25" w:rsidRPr="00DA0336" w:rsidRDefault="009A7F25" w:rsidP="006E0E81">
      <w:pPr>
        <w:tabs>
          <w:tab w:val="left" w:pos="911"/>
        </w:tabs>
        <w:ind w:right="837"/>
        <w:jc w:val="both"/>
        <w:rPr>
          <w:rFonts w:ascii="Times New Roman" w:hAnsi="Times New Roman" w:cs="Times New Roman"/>
          <w:sz w:val="24"/>
          <w:szCs w:val="24"/>
        </w:rPr>
      </w:pPr>
      <w:r w:rsidRPr="00DA0336">
        <w:rPr>
          <w:rFonts w:ascii="Times New Roman" w:hAnsi="Times New Roman" w:cs="Times New Roman"/>
          <w:w w:val="104"/>
          <w:sz w:val="24"/>
          <w:szCs w:val="24"/>
          <w:u w:val="single"/>
        </w:rPr>
        <w:t xml:space="preserve"> </w:t>
      </w:r>
      <w:r w:rsidRPr="00DA0336">
        <w:rPr>
          <w:rFonts w:ascii="Times New Roman" w:hAnsi="Times New Roman" w:cs="Times New Roman"/>
          <w:sz w:val="24"/>
          <w:szCs w:val="24"/>
          <w:u w:val="single"/>
        </w:rPr>
        <w:tab/>
      </w:r>
      <w:r w:rsidRPr="00DA0336">
        <w:rPr>
          <w:rFonts w:ascii="Times New Roman" w:hAnsi="Times New Roman" w:cs="Times New Roman"/>
          <w:sz w:val="24"/>
          <w:szCs w:val="24"/>
        </w:rPr>
        <w:t xml:space="preserve">. </w:t>
      </w:r>
      <w:r w:rsidRPr="00DA0336">
        <w:rPr>
          <w:rFonts w:ascii="Times New Roman" w:hAnsi="Times New Roman" w:cs="Times New Roman"/>
          <w:b/>
          <w:sz w:val="24"/>
          <w:szCs w:val="24"/>
        </w:rPr>
        <w:t>Ensaios Sobre o Desenvolvimento Brasileiro</w:t>
      </w:r>
      <w:r w:rsidRPr="00DA0336">
        <w:rPr>
          <w:rFonts w:ascii="Times New Roman" w:hAnsi="Times New Roman" w:cs="Times New Roman"/>
          <w:sz w:val="24"/>
          <w:szCs w:val="24"/>
        </w:rPr>
        <w:t>. Rio de Janeiro: Revan,</w:t>
      </w:r>
      <w:r w:rsidRPr="00DA0336">
        <w:rPr>
          <w:rFonts w:ascii="Times New Roman" w:hAnsi="Times New Roman" w:cs="Times New Roman"/>
          <w:spacing w:val="-61"/>
          <w:sz w:val="24"/>
          <w:szCs w:val="24"/>
        </w:rPr>
        <w:t xml:space="preserve"> </w:t>
      </w:r>
      <w:r w:rsidRPr="00DA0336">
        <w:rPr>
          <w:rFonts w:ascii="Times New Roman" w:hAnsi="Times New Roman" w:cs="Times New Roman"/>
          <w:sz w:val="24"/>
          <w:szCs w:val="24"/>
        </w:rPr>
        <w:t>2000.</w:t>
      </w:r>
    </w:p>
    <w:p w14:paraId="3BC6B1B9" w14:textId="77777777" w:rsidR="009A7F25" w:rsidRPr="00DA0336" w:rsidRDefault="009A7F25" w:rsidP="006E0E81">
      <w:pPr>
        <w:pStyle w:val="Corpodetexto"/>
        <w:jc w:val="both"/>
        <w:rPr>
          <w:rFonts w:ascii="Times New Roman" w:hAnsi="Times New Roman" w:cs="Times New Roman"/>
        </w:rPr>
      </w:pPr>
    </w:p>
    <w:p w14:paraId="509CE165" w14:textId="523A9381" w:rsidR="009A7F25" w:rsidRPr="00DA0336" w:rsidRDefault="009A7F25" w:rsidP="006E0E81">
      <w:pPr>
        <w:tabs>
          <w:tab w:val="left" w:pos="910"/>
        </w:tabs>
        <w:ind w:right="864"/>
        <w:jc w:val="both"/>
        <w:rPr>
          <w:rFonts w:ascii="Times New Roman" w:hAnsi="Times New Roman" w:cs="Times New Roman"/>
          <w:sz w:val="24"/>
          <w:szCs w:val="24"/>
        </w:rPr>
      </w:pPr>
      <w:r w:rsidRPr="00DA0336">
        <w:rPr>
          <w:rFonts w:ascii="Times New Roman" w:hAnsi="Times New Roman" w:cs="Times New Roman"/>
          <w:w w:val="104"/>
          <w:sz w:val="24"/>
          <w:szCs w:val="24"/>
          <w:u w:val="single"/>
        </w:rPr>
        <w:t xml:space="preserve"> </w:t>
      </w:r>
      <w:r w:rsidRPr="00DA0336">
        <w:rPr>
          <w:rFonts w:ascii="Times New Roman" w:hAnsi="Times New Roman" w:cs="Times New Roman"/>
          <w:sz w:val="24"/>
          <w:szCs w:val="24"/>
          <w:u w:val="single"/>
        </w:rPr>
        <w:tab/>
      </w:r>
      <w:r w:rsidRPr="00DA0336">
        <w:rPr>
          <w:rFonts w:ascii="Times New Roman" w:hAnsi="Times New Roman" w:cs="Times New Roman"/>
          <w:sz w:val="24"/>
          <w:szCs w:val="24"/>
        </w:rPr>
        <w:t xml:space="preserve">. </w:t>
      </w:r>
      <w:r w:rsidRPr="00BA1131">
        <w:rPr>
          <w:rFonts w:ascii="Times New Roman" w:hAnsi="Times New Roman" w:cs="Times New Roman"/>
          <w:bCs/>
          <w:sz w:val="24"/>
          <w:szCs w:val="24"/>
        </w:rPr>
        <w:t>Por Uma Política Nacional de Desenvolvimento Regional</w:t>
      </w:r>
      <w:r w:rsidRPr="00DA0336">
        <w:rPr>
          <w:rFonts w:ascii="Times New Roman" w:hAnsi="Times New Roman" w:cs="Times New Roman"/>
          <w:sz w:val="24"/>
          <w:szCs w:val="24"/>
        </w:rPr>
        <w:t xml:space="preserve">. </w:t>
      </w:r>
      <w:r w:rsidR="00BA1131" w:rsidRPr="00BA1131">
        <w:rPr>
          <w:rFonts w:ascii="Times New Roman" w:hAnsi="Times New Roman" w:cs="Times New Roman"/>
          <w:b/>
          <w:bCs/>
          <w:sz w:val="24"/>
          <w:szCs w:val="24"/>
        </w:rPr>
        <w:t>Revista</w:t>
      </w:r>
      <w:r w:rsidR="00BA1131" w:rsidRPr="00BA1131">
        <w:rPr>
          <w:rFonts w:ascii="Times New Roman" w:hAnsi="Times New Roman" w:cs="Times New Roman"/>
          <w:b/>
          <w:bCs/>
          <w:spacing w:val="2"/>
          <w:sz w:val="24"/>
          <w:szCs w:val="24"/>
        </w:rPr>
        <w:t xml:space="preserve"> </w:t>
      </w:r>
      <w:r w:rsidR="00BA1131" w:rsidRPr="00BA1131">
        <w:rPr>
          <w:rFonts w:ascii="Times New Roman" w:hAnsi="Times New Roman" w:cs="Times New Roman"/>
          <w:b/>
          <w:bCs/>
          <w:sz w:val="24"/>
          <w:szCs w:val="24"/>
        </w:rPr>
        <w:t>Econômica</w:t>
      </w:r>
      <w:r w:rsidR="00BA1131" w:rsidRPr="00BA1131">
        <w:rPr>
          <w:rFonts w:ascii="Times New Roman" w:hAnsi="Times New Roman" w:cs="Times New Roman"/>
          <w:b/>
          <w:bCs/>
          <w:spacing w:val="1"/>
          <w:sz w:val="24"/>
          <w:szCs w:val="24"/>
        </w:rPr>
        <w:t xml:space="preserve"> </w:t>
      </w:r>
      <w:r w:rsidR="00BA1131" w:rsidRPr="00BA1131">
        <w:rPr>
          <w:rFonts w:ascii="Times New Roman" w:hAnsi="Times New Roman" w:cs="Times New Roman"/>
          <w:b/>
          <w:bCs/>
          <w:sz w:val="24"/>
          <w:szCs w:val="24"/>
        </w:rPr>
        <w:t>do</w:t>
      </w:r>
      <w:r w:rsidR="00BA1131" w:rsidRPr="00BA1131">
        <w:rPr>
          <w:rFonts w:ascii="Times New Roman" w:hAnsi="Times New Roman" w:cs="Times New Roman"/>
          <w:b/>
          <w:bCs/>
          <w:spacing w:val="1"/>
          <w:sz w:val="24"/>
          <w:szCs w:val="24"/>
        </w:rPr>
        <w:t xml:space="preserve"> </w:t>
      </w:r>
      <w:r w:rsidR="00BA1131" w:rsidRPr="00BA1131">
        <w:rPr>
          <w:rFonts w:ascii="Times New Roman" w:hAnsi="Times New Roman" w:cs="Times New Roman"/>
          <w:b/>
          <w:bCs/>
          <w:sz w:val="24"/>
          <w:szCs w:val="24"/>
        </w:rPr>
        <w:t>Nordeste</w:t>
      </w:r>
      <w:r w:rsidR="00BA1131">
        <w:rPr>
          <w:rFonts w:ascii="Times New Roman" w:hAnsi="Times New Roman" w:cs="Times New Roman"/>
          <w:sz w:val="24"/>
          <w:szCs w:val="24"/>
        </w:rPr>
        <w:t>.</w:t>
      </w:r>
      <w:r w:rsidR="00BA1131" w:rsidRPr="00DA0336">
        <w:rPr>
          <w:rFonts w:ascii="Times New Roman" w:hAnsi="Times New Roman" w:cs="Times New Roman"/>
          <w:sz w:val="24"/>
          <w:szCs w:val="24"/>
        </w:rPr>
        <w:t xml:space="preserve"> </w:t>
      </w:r>
      <w:r w:rsidRPr="00DA0336">
        <w:rPr>
          <w:rFonts w:ascii="Times New Roman" w:hAnsi="Times New Roman" w:cs="Times New Roman"/>
          <w:sz w:val="24"/>
          <w:szCs w:val="24"/>
        </w:rPr>
        <w:t>Fortaleza,</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v.</w:t>
      </w:r>
      <w:r w:rsidRPr="00DA0336">
        <w:rPr>
          <w:rFonts w:ascii="Times New Roman" w:hAnsi="Times New Roman" w:cs="Times New Roman"/>
          <w:spacing w:val="3"/>
          <w:sz w:val="24"/>
          <w:szCs w:val="24"/>
        </w:rPr>
        <w:t xml:space="preserve"> </w:t>
      </w:r>
      <w:r w:rsidRPr="00DA0336">
        <w:rPr>
          <w:rFonts w:ascii="Times New Roman" w:hAnsi="Times New Roman" w:cs="Times New Roman"/>
          <w:sz w:val="24"/>
          <w:szCs w:val="24"/>
        </w:rPr>
        <w:t>30,</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1999.</w:t>
      </w:r>
    </w:p>
    <w:p w14:paraId="2D7FBBB4" w14:textId="77777777" w:rsidR="009A7F25" w:rsidRPr="00DA0336" w:rsidRDefault="009A7F25" w:rsidP="006E0E81">
      <w:pPr>
        <w:pStyle w:val="Corpodetexto"/>
        <w:jc w:val="both"/>
        <w:rPr>
          <w:rFonts w:ascii="Times New Roman" w:hAnsi="Times New Roman" w:cs="Times New Roman"/>
        </w:rPr>
      </w:pPr>
    </w:p>
    <w:p w14:paraId="450F416E" w14:textId="2C399CD2" w:rsidR="009A7F25" w:rsidRPr="00DA0336" w:rsidRDefault="009A7F25" w:rsidP="006E0E81">
      <w:pPr>
        <w:pStyle w:val="Corpodetexto"/>
        <w:jc w:val="both"/>
        <w:rPr>
          <w:rFonts w:ascii="Times New Roman" w:hAnsi="Times New Roman" w:cs="Times New Roman"/>
        </w:rPr>
      </w:pPr>
      <w:r w:rsidRPr="00DA0336">
        <w:rPr>
          <w:rFonts w:ascii="Times New Roman" w:hAnsi="Times New Roman" w:cs="Times New Roman"/>
        </w:rPr>
        <w:t>CANO,</w:t>
      </w:r>
      <w:r w:rsidRPr="00DA0336">
        <w:rPr>
          <w:rFonts w:ascii="Times New Roman" w:hAnsi="Times New Roman" w:cs="Times New Roman"/>
          <w:spacing w:val="-3"/>
        </w:rPr>
        <w:t xml:space="preserve"> </w:t>
      </w:r>
      <w:r w:rsidRPr="00DA0336">
        <w:rPr>
          <w:rFonts w:ascii="Times New Roman" w:hAnsi="Times New Roman" w:cs="Times New Roman"/>
        </w:rPr>
        <w:t>W. Celso</w:t>
      </w:r>
      <w:r w:rsidRPr="00DA0336">
        <w:rPr>
          <w:rFonts w:ascii="Times New Roman" w:hAnsi="Times New Roman" w:cs="Times New Roman"/>
          <w:spacing w:val="1"/>
        </w:rPr>
        <w:t xml:space="preserve"> </w:t>
      </w:r>
      <w:r w:rsidRPr="00DA0336">
        <w:rPr>
          <w:rFonts w:ascii="Times New Roman" w:hAnsi="Times New Roman" w:cs="Times New Roman"/>
        </w:rPr>
        <w:t>Furtado</w:t>
      </w:r>
      <w:r w:rsidRPr="00DA0336">
        <w:rPr>
          <w:rFonts w:ascii="Times New Roman" w:hAnsi="Times New Roman" w:cs="Times New Roman"/>
          <w:spacing w:val="2"/>
        </w:rPr>
        <w:t xml:space="preserve"> </w:t>
      </w:r>
      <w:r w:rsidRPr="00DA0336">
        <w:rPr>
          <w:rFonts w:ascii="Times New Roman" w:hAnsi="Times New Roman" w:cs="Times New Roman"/>
        </w:rPr>
        <w:t>e a</w:t>
      </w:r>
      <w:r w:rsidRPr="00DA0336">
        <w:rPr>
          <w:rFonts w:ascii="Times New Roman" w:hAnsi="Times New Roman" w:cs="Times New Roman"/>
          <w:spacing w:val="3"/>
        </w:rPr>
        <w:t xml:space="preserve"> </w:t>
      </w:r>
      <w:r w:rsidRPr="00DA0336">
        <w:rPr>
          <w:rFonts w:ascii="Times New Roman" w:hAnsi="Times New Roman" w:cs="Times New Roman"/>
        </w:rPr>
        <w:t>Questão</w:t>
      </w:r>
      <w:r w:rsidRPr="00DA0336">
        <w:rPr>
          <w:rFonts w:ascii="Times New Roman" w:hAnsi="Times New Roman" w:cs="Times New Roman"/>
          <w:spacing w:val="2"/>
        </w:rPr>
        <w:t xml:space="preserve"> </w:t>
      </w:r>
      <w:r w:rsidRPr="00DA0336">
        <w:rPr>
          <w:rFonts w:ascii="Times New Roman" w:hAnsi="Times New Roman" w:cs="Times New Roman"/>
        </w:rPr>
        <w:t>Regional no</w:t>
      </w:r>
      <w:r w:rsidRPr="00DA0336">
        <w:rPr>
          <w:rFonts w:ascii="Times New Roman" w:hAnsi="Times New Roman" w:cs="Times New Roman"/>
          <w:spacing w:val="2"/>
        </w:rPr>
        <w:t xml:space="preserve"> </w:t>
      </w:r>
      <w:r w:rsidRPr="00DA0336">
        <w:rPr>
          <w:rFonts w:ascii="Times New Roman" w:hAnsi="Times New Roman" w:cs="Times New Roman"/>
        </w:rPr>
        <w:t>Brasil.</w:t>
      </w:r>
      <w:r w:rsidRPr="00DA0336">
        <w:rPr>
          <w:rFonts w:ascii="Times New Roman" w:hAnsi="Times New Roman" w:cs="Times New Roman"/>
          <w:spacing w:val="1"/>
        </w:rPr>
        <w:t xml:space="preserve"> </w:t>
      </w:r>
      <w:r w:rsidRPr="00DA0336">
        <w:rPr>
          <w:rFonts w:ascii="Times New Roman" w:hAnsi="Times New Roman" w:cs="Times New Roman"/>
        </w:rPr>
        <w:t>In: TAVARES.</w:t>
      </w:r>
      <w:r w:rsidRPr="00DA0336">
        <w:rPr>
          <w:rFonts w:ascii="Times New Roman" w:hAnsi="Times New Roman" w:cs="Times New Roman"/>
          <w:spacing w:val="1"/>
        </w:rPr>
        <w:t xml:space="preserve"> </w:t>
      </w:r>
      <w:r w:rsidRPr="00DA0336">
        <w:rPr>
          <w:rFonts w:ascii="Times New Roman" w:hAnsi="Times New Roman" w:cs="Times New Roman"/>
        </w:rPr>
        <w:t>M.</w:t>
      </w:r>
      <w:r w:rsidRPr="00DA0336">
        <w:rPr>
          <w:rFonts w:ascii="Times New Roman" w:hAnsi="Times New Roman" w:cs="Times New Roman"/>
          <w:spacing w:val="2"/>
        </w:rPr>
        <w:t xml:space="preserve"> </w:t>
      </w:r>
      <w:r w:rsidRPr="00DA0336">
        <w:rPr>
          <w:rFonts w:ascii="Times New Roman" w:hAnsi="Times New Roman" w:cs="Times New Roman"/>
        </w:rPr>
        <w:t>da</w:t>
      </w:r>
      <w:r w:rsidRPr="00DA0336">
        <w:rPr>
          <w:rFonts w:ascii="Times New Roman" w:hAnsi="Times New Roman" w:cs="Times New Roman"/>
          <w:spacing w:val="2"/>
        </w:rPr>
        <w:t xml:space="preserve"> </w:t>
      </w:r>
      <w:r w:rsidRPr="00DA0336">
        <w:rPr>
          <w:rFonts w:ascii="Times New Roman" w:hAnsi="Times New Roman" w:cs="Times New Roman"/>
        </w:rPr>
        <w:t xml:space="preserve">C. </w:t>
      </w:r>
      <w:r w:rsidRPr="00DA0336">
        <w:rPr>
          <w:rFonts w:ascii="Times New Roman" w:hAnsi="Times New Roman" w:cs="Times New Roman"/>
          <w:b/>
        </w:rPr>
        <w:t>Celso</w:t>
      </w:r>
      <w:r w:rsidRPr="00DA0336">
        <w:rPr>
          <w:rFonts w:ascii="Times New Roman" w:hAnsi="Times New Roman" w:cs="Times New Roman"/>
          <w:b/>
          <w:spacing w:val="-1"/>
        </w:rPr>
        <w:t xml:space="preserve"> </w:t>
      </w:r>
      <w:r w:rsidRPr="00DA0336">
        <w:rPr>
          <w:rFonts w:ascii="Times New Roman" w:hAnsi="Times New Roman" w:cs="Times New Roman"/>
          <w:b/>
        </w:rPr>
        <w:t>Furtado</w:t>
      </w:r>
      <w:r w:rsidRPr="00DA0336">
        <w:rPr>
          <w:rFonts w:ascii="Times New Roman" w:hAnsi="Times New Roman" w:cs="Times New Roman"/>
          <w:b/>
          <w:spacing w:val="-1"/>
        </w:rPr>
        <w:t xml:space="preserve"> </w:t>
      </w:r>
      <w:r w:rsidRPr="00DA0336">
        <w:rPr>
          <w:rFonts w:ascii="Times New Roman" w:hAnsi="Times New Roman" w:cs="Times New Roman"/>
          <w:b/>
        </w:rPr>
        <w:t>e</w:t>
      </w:r>
      <w:r w:rsidRPr="00DA0336">
        <w:rPr>
          <w:rFonts w:ascii="Times New Roman" w:hAnsi="Times New Roman" w:cs="Times New Roman"/>
          <w:b/>
          <w:spacing w:val="-1"/>
        </w:rPr>
        <w:t xml:space="preserve"> </w:t>
      </w:r>
      <w:r w:rsidRPr="00DA0336">
        <w:rPr>
          <w:rFonts w:ascii="Times New Roman" w:hAnsi="Times New Roman" w:cs="Times New Roman"/>
          <w:b/>
        </w:rPr>
        <w:t>o</w:t>
      </w:r>
      <w:r w:rsidRPr="00DA0336">
        <w:rPr>
          <w:rFonts w:ascii="Times New Roman" w:hAnsi="Times New Roman" w:cs="Times New Roman"/>
          <w:b/>
          <w:spacing w:val="-4"/>
        </w:rPr>
        <w:t xml:space="preserve"> </w:t>
      </w:r>
      <w:r w:rsidRPr="00DA0336">
        <w:rPr>
          <w:rFonts w:ascii="Times New Roman" w:hAnsi="Times New Roman" w:cs="Times New Roman"/>
          <w:b/>
        </w:rPr>
        <w:t>Brasil</w:t>
      </w:r>
      <w:r w:rsidRPr="00DA0336">
        <w:rPr>
          <w:rFonts w:ascii="Times New Roman" w:hAnsi="Times New Roman" w:cs="Times New Roman"/>
        </w:rPr>
        <w:t>. São</w:t>
      </w:r>
      <w:r w:rsidRPr="00DA0336">
        <w:rPr>
          <w:rFonts w:ascii="Times New Roman" w:hAnsi="Times New Roman" w:cs="Times New Roman"/>
          <w:spacing w:val="3"/>
        </w:rPr>
        <w:t xml:space="preserve"> </w:t>
      </w:r>
      <w:r w:rsidRPr="00DA0336">
        <w:rPr>
          <w:rFonts w:ascii="Times New Roman" w:hAnsi="Times New Roman" w:cs="Times New Roman"/>
        </w:rPr>
        <w:t>Paulo:</w:t>
      </w:r>
      <w:r w:rsidRPr="00DA0336">
        <w:rPr>
          <w:rFonts w:ascii="Times New Roman" w:hAnsi="Times New Roman" w:cs="Times New Roman"/>
          <w:spacing w:val="1"/>
        </w:rPr>
        <w:t xml:space="preserve"> </w:t>
      </w:r>
      <w:r w:rsidRPr="00DA0336">
        <w:rPr>
          <w:rFonts w:ascii="Times New Roman" w:hAnsi="Times New Roman" w:cs="Times New Roman"/>
        </w:rPr>
        <w:t>Perseu</w:t>
      </w:r>
      <w:r w:rsidRPr="00DA0336">
        <w:rPr>
          <w:rFonts w:ascii="Times New Roman" w:hAnsi="Times New Roman" w:cs="Times New Roman"/>
          <w:spacing w:val="2"/>
        </w:rPr>
        <w:t xml:space="preserve"> </w:t>
      </w:r>
      <w:r w:rsidRPr="00DA0336">
        <w:rPr>
          <w:rFonts w:ascii="Times New Roman" w:hAnsi="Times New Roman" w:cs="Times New Roman"/>
        </w:rPr>
        <w:t>Abramo, 2001.</w:t>
      </w:r>
      <w:r w:rsidRPr="00DA0336">
        <w:rPr>
          <w:rFonts w:ascii="Times New Roman" w:hAnsi="Times New Roman" w:cs="Times New Roman"/>
          <w:spacing w:val="2"/>
        </w:rPr>
        <w:t xml:space="preserve"> </w:t>
      </w:r>
      <w:r w:rsidRPr="00DA0336">
        <w:rPr>
          <w:rFonts w:ascii="Times New Roman" w:hAnsi="Times New Roman" w:cs="Times New Roman"/>
        </w:rPr>
        <w:t>p.</w:t>
      </w:r>
      <w:r w:rsidRPr="00DA0336">
        <w:rPr>
          <w:rFonts w:ascii="Times New Roman" w:hAnsi="Times New Roman" w:cs="Times New Roman"/>
          <w:spacing w:val="1"/>
        </w:rPr>
        <w:t xml:space="preserve"> </w:t>
      </w:r>
      <w:r w:rsidRPr="00DA0336">
        <w:rPr>
          <w:rFonts w:ascii="Times New Roman" w:hAnsi="Times New Roman" w:cs="Times New Roman"/>
        </w:rPr>
        <w:t>93-120.</w:t>
      </w:r>
    </w:p>
    <w:p w14:paraId="33FE46D1" w14:textId="77777777" w:rsidR="00BA1131" w:rsidRDefault="00BA1131" w:rsidP="006E0E81">
      <w:pPr>
        <w:jc w:val="both"/>
        <w:rPr>
          <w:rFonts w:ascii="Times New Roman" w:hAnsi="Times New Roman" w:cs="Times New Roman"/>
          <w:sz w:val="24"/>
          <w:szCs w:val="24"/>
        </w:rPr>
      </w:pPr>
    </w:p>
    <w:p w14:paraId="612815BD" w14:textId="3941FFC7" w:rsidR="0044223C" w:rsidRPr="00DA0336" w:rsidRDefault="0044223C" w:rsidP="006E0E81">
      <w:pPr>
        <w:jc w:val="both"/>
        <w:rPr>
          <w:rFonts w:ascii="Times New Roman" w:hAnsi="Times New Roman" w:cs="Times New Roman"/>
          <w:sz w:val="24"/>
          <w:szCs w:val="24"/>
        </w:rPr>
      </w:pPr>
      <w:r w:rsidRPr="00DA0336">
        <w:rPr>
          <w:rFonts w:ascii="Times New Roman" w:hAnsi="Times New Roman" w:cs="Times New Roman"/>
          <w:sz w:val="24"/>
          <w:szCs w:val="24"/>
        </w:rPr>
        <w:t xml:space="preserve">CARNEIRO, Dionísio D. Crise e Herança. In: ABREU, Marcelo Paiva (org.). </w:t>
      </w:r>
      <w:r w:rsidRPr="00DA0336">
        <w:rPr>
          <w:rFonts w:ascii="Times New Roman" w:hAnsi="Times New Roman" w:cs="Times New Roman"/>
          <w:b/>
          <w:bCs/>
          <w:sz w:val="24"/>
          <w:szCs w:val="24"/>
        </w:rPr>
        <w:t>A Ordem do Progresso</w:t>
      </w:r>
      <w:r w:rsidRPr="00DA0336">
        <w:rPr>
          <w:rFonts w:ascii="Times New Roman" w:hAnsi="Times New Roman" w:cs="Times New Roman"/>
          <w:sz w:val="24"/>
          <w:szCs w:val="24"/>
        </w:rPr>
        <w:t>: cem anos de política econômica republicana, 1889-1989. Rio de Janeiro: Campus, 1990.</w:t>
      </w:r>
    </w:p>
    <w:p w14:paraId="4E869AA6" w14:textId="25030638" w:rsidR="0044223C" w:rsidRPr="00DA0336" w:rsidRDefault="0044223C" w:rsidP="006E0E81">
      <w:pPr>
        <w:pStyle w:val="Corpodetexto"/>
        <w:jc w:val="both"/>
        <w:rPr>
          <w:rFonts w:ascii="Times New Roman" w:hAnsi="Times New Roman" w:cs="Times New Roman"/>
        </w:rPr>
      </w:pPr>
    </w:p>
    <w:p w14:paraId="522227C3" w14:textId="77777777" w:rsidR="00E41A8A" w:rsidRPr="00DA0336" w:rsidRDefault="00E41A8A" w:rsidP="006E0E81">
      <w:pPr>
        <w:jc w:val="both"/>
        <w:rPr>
          <w:rFonts w:ascii="Times New Roman" w:hAnsi="Times New Roman" w:cs="Times New Roman"/>
          <w:sz w:val="24"/>
          <w:szCs w:val="24"/>
        </w:rPr>
      </w:pPr>
      <w:r w:rsidRPr="00DA0336">
        <w:rPr>
          <w:rFonts w:ascii="Times New Roman" w:hAnsi="Times New Roman" w:cs="Times New Roman"/>
          <w:sz w:val="24"/>
          <w:szCs w:val="24"/>
        </w:rPr>
        <w:t xml:space="preserve">CASTRO, Antônio Barros; SOUZA, Francisco Eduardo Pires. </w:t>
      </w:r>
      <w:r w:rsidRPr="00DA0336">
        <w:rPr>
          <w:rFonts w:ascii="Times New Roman" w:hAnsi="Times New Roman" w:cs="Times New Roman"/>
          <w:b/>
          <w:bCs/>
          <w:sz w:val="24"/>
          <w:szCs w:val="24"/>
        </w:rPr>
        <w:t>A Economia em Marcha Forçada</w:t>
      </w:r>
      <w:r w:rsidRPr="00DA0336">
        <w:rPr>
          <w:rFonts w:ascii="Times New Roman" w:hAnsi="Times New Roman" w:cs="Times New Roman"/>
          <w:sz w:val="24"/>
          <w:szCs w:val="24"/>
        </w:rPr>
        <w:t>. 2. ed. Rio de Janeiro: Paz e Terra, 1985.</w:t>
      </w:r>
    </w:p>
    <w:p w14:paraId="7399F890" w14:textId="4D8C5111" w:rsidR="00C6041B" w:rsidRPr="00DA0336" w:rsidRDefault="00C6041B" w:rsidP="006E0E81">
      <w:pPr>
        <w:pStyle w:val="Corpodetexto"/>
        <w:ind w:right="322"/>
        <w:jc w:val="both"/>
        <w:rPr>
          <w:rFonts w:ascii="Times New Roman" w:hAnsi="Times New Roman" w:cs="Times New Roman"/>
        </w:rPr>
      </w:pPr>
    </w:p>
    <w:p w14:paraId="26290AF1" w14:textId="77777777" w:rsidR="0044223C" w:rsidRPr="00DA0336" w:rsidRDefault="0044223C" w:rsidP="006E0E81">
      <w:pPr>
        <w:jc w:val="both"/>
        <w:rPr>
          <w:rFonts w:ascii="Times New Roman" w:hAnsi="Times New Roman" w:cs="Times New Roman"/>
          <w:sz w:val="24"/>
          <w:szCs w:val="24"/>
        </w:rPr>
      </w:pPr>
      <w:r w:rsidRPr="00DA0336">
        <w:rPr>
          <w:rFonts w:ascii="Times New Roman" w:hAnsi="Times New Roman" w:cs="Times New Roman"/>
          <w:sz w:val="24"/>
          <w:szCs w:val="24"/>
        </w:rPr>
        <w:t xml:space="preserve">CHANG, Há-Joon. </w:t>
      </w:r>
      <w:r w:rsidRPr="00DA0336">
        <w:rPr>
          <w:rFonts w:ascii="Times New Roman" w:hAnsi="Times New Roman" w:cs="Times New Roman"/>
          <w:b/>
          <w:bCs/>
          <w:sz w:val="24"/>
          <w:szCs w:val="24"/>
        </w:rPr>
        <w:t>Chutando a Escada</w:t>
      </w:r>
      <w:r w:rsidRPr="00DA0336">
        <w:rPr>
          <w:rFonts w:ascii="Times New Roman" w:hAnsi="Times New Roman" w:cs="Times New Roman"/>
          <w:sz w:val="24"/>
          <w:szCs w:val="24"/>
        </w:rPr>
        <w:t>: a estratégia do desenvolvimento em perspectiva. Trad. Antônio Oliveira de Araújo. São Paulo: UNESP, 2004.</w:t>
      </w:r>
    </w:p>
    <w:p w14:paraId="1B0EE9B8" w14:textId="77777777" w:rsidR="0044223C" w:rsidRPr="00DA0336" w:rsidRDefault="0044223C" w:rsidP="006E0E81">
      <w:pPr>
        <w:pStyle w:val="Corpodetexto"/>
        <w:ind w:right="322"/>
        <w:jc w:val="both"/>
        <w:rPr>
          <w:rFonts w:ascii="Times New Roman" w:hAnsi="Times New Roman" w:cs="Times New Roman"/>
        </w:rPr>
      </w:pPr>
    </w:p>
    <w:p w14:paraId="232568CA" w14:textId="14AE08F2" w:rsidR="009A7F25" w:rsidRPr="00DA0336" w:rsidRDefault="009A7F25" w:rsidP="006E0E81">
      <w:pPr>
        <w:pStyle w:val="Corpodetexto"/>
        <w:ind w:right="322"/>
        <w:jc w:val="both"/>
        <w:rPr>
          <w:rFonts w:ascii="Times New Roman" w:hAnsi="Times New Roman" w:cs="Times New Roman"/>
        </w:rPr>
      </w:pPr>
      <w:r w:rsidRPr="00DA0336">
        <w:rPr>
          <w:rFonts w:ascii="Times New Roman" w:hAnsi="Times New Roman" w:cs="Times New Roman"/>
        </w:rPr>
        <w:t xml:space="preserve">COSTA, J. M. </w:t>
      </w:r>
      <w:r w:rsidRPr="00DA0336">
        <w:rPr>
          <w:rFonts w:ascii="Times New Roman" w:hAnsi="Times New Roman" w:cs="Times New Roman"/>
          <w:b/>
        </w:rPr>
        <w:t>Concentração e Desconcentração Industrial</w:t>
      </w:r>
      <w:r w:rsidRPr="00DA0336">
        <w:rPr>
          <w:rFonts w:ascii="Times New Roman" w:hAnsi="Times New Roman" w:cs="Times New Roman"/>
        </w:rPr>
        <w:t>, nov. 2012. Disponível</w:t>
      </w:r>
      <w:r w:rsidRPr="00DA0336">
        <w:rPr>
          <w:rFonts w:ascii="Times New Roman" w:hAnsi="Times New Roman" w:cs="Times New Roman"/>
          <w:spacing w:val="-61"/>
        </w:rPr>
        <w:t xml:space="preserve"> </w:t>
      </w:r>
      <w:r w:rsidRPr="00DA0336">
        <w:rPr>
          <w:rFonts w:ascii="Times New Roman" w:hAnsi="Times New Roman" w:cs="Times New Roman"/>
        </w:rPr>
        <w:t>em: &lt;</w:t>
      </w:r>
      <w:hyperlink r:id="rId8">
        <w:r w:rsidRPr="00DA0336">
          <w:rPr>
            <w:rFonts w:ascii="Times New Roman" w:hAnsi="Times New Roman" w:cs="Times New Roman"/>
          </w:rPr>
          <w:t>http://www.cofecon.org.br/noticias/artigos/16-artigo/2626-artigo-concentracao-</w:t>
        </w:r>
      </w:hyperlink>
      <w:r w:rsidRPr="00DA0336">
        <w:rPr>
          <w:rFonts w:ascii="Times New Roman" w:hAnsi="Times New Roman" w:cs="Times New Roman"/>
          <w:spacing w:val="1"/>
        </w:rPr>
        <w:t xml:space="preserve"> </w:t>
      </w:r>
      <w:r w:rsidRPr="00DA0336">
        <w:rPr>
          <w:rFonts w:ascii="Times New Roman" w:hAnsi="Times New Roman" w:cs="Times New Roman"/>
        </w:rPr>
        <w:t>e-desconcentracao-industrial-no-brasil&gt;.</w:t>
      </w:r>
      <w:r w:rsidRPr="00DA0336">
        <w:rPr>
          <w:rFonts w:ascii="Times New Roman" w:hAnsi="Times New Roman" w:cs="Times New Roman"/>
          <w:spacing w:val="2"/>
        </w:rPr>
        <w:t xml:space="preserve"> </w:t>
      </w:r>
      <w:r w:rsidRPr="00DA0336">
        <w:rPr>
          <w:rFonts w:ascii="Times New Roman" w:hAnsi="Times New Roman" w:cs="Times New Roman"/>
        </w:rPr>
        <w:t>Acesso</w:t>
      </w:r>
      <w:r w:rsidRPr="00DA0336">
        <w:rPr>
          <w:rFonts w:ascii="Times New Roman" w:hAnsi="Times New Roman" w:cs="Times New Roman"/>
          <w:spacing w:val="2"/>
        </w:rPr>
        <w:t xml:space="preserve"> </w:t>
      </w:r>
      <w:r w:rsidRPr="00DA0336">
        <w:rPr>
          <w:rFonts w:ascii="Times New Roman" w:hAnsi="Times New Roman" w:cs="Times New Roman"/>
        </w:rPr>
        <w:t>em:</w:t>
      </w:r>
      <w:r w:rsidRPr="00DA0336">
        <w:rPr>
          <w:rFonts w:ascii="Times New Roman" w:hAnsi="Times New Roman" w:cs="Times New Roman"/>
          <w:spacing w:val="2"/>
        </w:rPr>
        <w:t xml:space="preserve"> </w:t>
      </w:r>
      <w:r w:rsidRPr="00DA0336">
        <w:rPr>
          <w:rFonts w:ascii="Times New Roman" w:hAnsi="Times New Roman" w:cs="Times New Roman"/>
        </w:rPr>
        <w:t>29</w:t>
      </w:r>
      <w:r w:rsidRPr="00DA0336">
        <w:rPr>
          <w:rFonts w:ascii="Times New Roman" w:hAnsi="Times New Roman" w:cs="Times New Roman"/>
          <w:spacing w:val="2"/>
        </w:rPr>
        <w:t xml:space="preserve"> </w:t>
      </w:r>
      <w:r w:rsidRPr="00DA0336">
        <w:rPr>
          <w:rFonts w:ascii="Times New Roman" w:hAnsi="Times New Roman" w:cs="Times New Roman"/>
        </w:rPr>
        <w:t>ago. 2013.</w:t>
      </w:r>
    </w:p>
    <w:p w14:paraId="1151FDD7" w14:textId="2E662C6C" w:rsidR="00C6041B" w:rsidRPr="00DA0336" w:rsidRDefault="00C6041B" w:rsidP="006E0E81">
      <w:pPr>
        <w:pStyle w:val="Corpodetexto"/>
        <w:jc w:val="both"/>
        <w:rPr>
          <w:rFonts w:ascii="Times New Roman" w:hAnsi="Times New Roman" w:cs="Times New Roman"/>
        </w:rPr>
      </w:pPr>
    </w:p>
    <w:p w14:paraId="20C30467" w14:textId="4CC2DEB4" w:rsidR="00CB0CE8" w:rsidRDefault="00CB0CE8" w:rsidP="006E0E81">
      <w:pPr>
        <w:jc w:val="both"/>
        <w:rPr>
          <w:rFonts w:ascii="Times New Roman" w:hAnsi="Times New Roman" w:cs="Times New Roman"/>
          <w:sz w:val="24"/>
          <w:szCs w:val="24"/>
        </w:rPr>
      </w:pPr>
      <w:r w:rsidRPr="00DA0336">
        <w:rPr>
          <w:rFonts w:ascii="Times New Roman" w:hAnsi="Times New Roman" w:cs="Times New Roman"/>
          <w:sz w:val="24"/>
          <w:szCs w:val="24"/>
        </w:rPr>
        <w:t xml:space="preserve">FERREIRA, Luciana da S. A </w:t>
      </w:r>
      <w:r w:rsidR="00BA1131">
        <w:rPr>
          <w:rFonts w:ascii="Times New Roman" w:hAnsi="Times New Roman" w:cs="Times New Roman"/>
          <w:sz w:val="24"/>
          <w:szCs w:val="24"/>
        </w:rPr>
        <w:t>P</w:t>
      </w:r>
      <w:r w:rsidRPr="00DA0336">
        <w:rPr>
          <w:rFonts w:ascii="Times New Roman" w:hAnsi="Times New Roman" w:cs="Times New Roman"/>
          <w:sz w:val="24"/>
          <w:szCs w:val="24"/>
        </w:rPr>
        <w:t xml:space="preserve">olítica Econômica do Governo Geisel. In: ARAÚJO, Victor Leonardo de.; MATTOS, Fernando Augusto Mansor de. (org.). </w:t>
      </w:r>
      <w:r w:rsidRPr="00DA0336">
        <w:rPr>
          <w:rFonts w:ascii="Times New Roman" w:hAnsi="Times New Roman" w:cs="Times New Roman"/>
          <w:b/>
          <w:bCs/>
          <w:sz w:val="24"/>
          <w:szCs w:val="24"/>
        </w:rPr>
        <w:t>A Economia Brasileira</w:t>
      </w:r>
      <w:r w:rsidRPr="00DA0336">
        <w:rPr>
          <w:rFonts w:ascii="Times New Roman" w:hAnsi="Times New Roman" w:cs="Times New Roman"/>
          <w:sz w:val="24"/>
          <w:szCs w:val="24"/>
        </w:rPr>
        <w:t>: de Getúlio a Dilma – novas interpretações. 1. ed. São Paulo-Hucitec, 2021</w:t>
      </w:r>
      <w:r w:rsidR="00687B74">
        <w:rPr>
          <w:rFonts w:ascii="Times New Roman" w:hAnsi="Times New Roman" w:cs="Times New Roman"/>
          <w:sz w:val="24"/>
          <w:szCs w:val="24"/>
        </w:rPr>
        <w:t>.</w:t>
      </w:r>
    </w:p>
    <w:p w14:paraId="5A1F45F5" w14:textId="7CCB9CF8" w:rsidR="00687B74" w:rsidRDefault="00687B74" w:rsidP="006E0E81">
      <w:pPr>
        <w:jc w:val="both"/>
        <w:rPr>
          <w:rFonts w:ascii="Times New Roman" w:hAnsi="Times New Roman" w:cs="Times New Roman"/>
          <w:sz w:val="24"/>
          <w:szCs w:val="24"/>
        </w:rPr>
      </w:pPr>
    </w:p>
    <w:p w14:paraId="2A51D58C" w14:textId="17F27467" w:rsidR="00687B74" w:rsidRDefault="00687B74" w:rsidP="006E0E81">
      <w:pPr>
        <w:jc w:val="both"/>
        <w:rPr>
          <w:rFonts w:ascii="Times New Roman" w:hAnsi="Times New Roman" w:cs="Times New Roman"/>
          <w:sz w:val="24"/>
          <w:szCs w:val="24"/>
        </w:rPr>
      </w:pPr>
      <w:r>
        <w:rPr>
          <w:rFonts w:ascii="Times New Roman" w:hAnsi="Times New Roman" w:cs="Times New Roman"/>
          <w:sz w:val="24"/>
          <w:szCs w:val="24"/>
        </w:rPr>
        <w:t xml:space="preserve">FILGUEIRAS, Luiz. Padrão de Reprodução do Capital e Capitalismo Dependente no Brasil Atual. </w:t>
      </w:r>
      <w:r w:rsidR="00A10642" w:rsidRPr="00A10642">
        <w:rPr>
          <w:rFonts w:ascii="Times New Roman" w:hAnsi="Times New Roman" w:cs="Times New Roman"/>
          <w:b/>
          <w:bCs/>
          <w:sz w:val="24"/>
          <w:szCs w:val="24"/>
        </w:rPr>
        <w:t>Caderno CRH</w:t>
      </w:r>
      <w:r w:rsidR="00A10642">
        <w:rPr>
          <w:rFonts w:ascii="Times New Roman" w:hAnsi="Times New Roman" w:cs="Times New Roman"/>
          <w:sz w:val="24"/>
          <w:szCs w:val="24"/>
        </w:rPr>
        <w:t>. Salvador, v.31, n. 84, p. 519-534, set./dez., 2018.</w:t>
      </w:r>
    </w:p>
    <w:p w14:paraId="2D29E092" w14:textId="77777777" w:rsidR="00A10642" w:rsidRPr="00DA0336" w:rsidRDefault="00A10642" w:rsidP="006E0E81">
      <w:pPr>
        <w:jc w:val="both"/>
        <w:rPr>
          <w:rFonts w:ascii="Times New Roman" w:hAnsi="Times New Roman" w:cs="Times New Roman"/>
          <w:sz w:val="24"/>
          <w:szCs w:val="24"/>
        </w:rPr>
      </w:pPr>
    </w:p>
    <w:p w14:paraId="320DE37C" w14:textId="77777777" w:rsidR="00C6041B" w:rsidRPr="00DA0336" w:rsidRDefault="009A7F25" w:rsidP="006E0E81">
      <w:pPr>
        <w:pStyle w:val="Corpodetexto"/>
        <w:jc w:val="both"/>
        <w:rPr>
          <w:rFonts w:ascii="Times New Roman" w:hAnsi="Times New Roman" w:cs="Times New Roman"/>
        </w:rPr>
      </w:pPr>
      <w:r w:rsidRPr="00DA0336">
        <w:rPr>
          <w:rFonts w:ascii="Times New Roman" w:hAnsi="Times New Roman" w:cs="Times New Roman"/>
        </w:rPr>
        <w:t>FIORI.</w:t>
      </w:r>
      <w:r w:rsidRPr="00DA0336">
        <w:rPr>
          <w:rFonts w:ascii="Times New Roman" w:hAnsi="Times New Roman" w:cs="Times New Roman"/>
          <w:spacing w:val="1"/>
        </w:rPr>
        <w:t xml:space="preserve"> </w:t>
      </w:r>
      <w:r w:rsidRPr="00DA0336">
        <w:rPr>
          <w:rFonts w:ascii="Times New Roman" w:hAnsi="Times New Roman" w:cs="Times New Roman"/>
        </w:rPr>
        <w:t>J. L.</w:t>
      </w:r>
      <w:r w:rsidRPr="00DA0336">
        <w:rPr>
          <w:rFonts w:ascii="Times New Roman" w:hAnsi="Times New Roman" w:cs="Times New Roman"/>
          <w:spacing w:val="2"/>
        </w:rPr>
        <w:t xml:space="preserve"> </w:t>
      </w:r>
      <w:r w:rsidRPr="00DA0336">
        <w:rPr>
          <w:rFonts w:ascii="Times New Roman" w:hAnsi="Times New Roman" w:cs="Times New Roman"/>
        </w:rPr>
        <w:t>A</w:t>
      </w:r>
      <w:r w:rsidRPr="00DA0336">
        <w:rPr>
          <w:rFonts w:ascii="Times New Roman" w:hAnsi="Times New Roman" w:cs="Times New Roman"/>
          <w:spacing w:val="-1"/>
        </w:rPr>
        <w:t xml:space="preserve"> </w:t>
      </w:r>
      <w:r w:rsidRPr="00DA0336">
        <w:rPr>
          <w:rFonts w:ascii="Times New Roman" w:hAnsi="Times New Roman" w:cs="Times New Roman"/>
        </w:rPr>
        <w:t>Propósito</w:t>
      </w:r>
      <w:r w:rsidRPr="00DA0336">
        <w:rPr>
          <w:rFonts w:ascii="Times New Roman" w:hAnsi="Times New Roman" w:cs="Times New Roman"/>
          <w:spacing w:val="2"/>
        </w:rPr>
        <w:t xml:space="preserve"> </w:t>
      </w:r>
      <w:r w:rsidRPr="00DA0336">
        <w:rPr>
          <w:rFonts w:ascii="Times New Roman" w:hAnsi="Times New Roman" w:cs="Times New Roman"/>
        </w:rPr>
        <w:t>de Uma</w:t>
      </w:r>
      <w:r w:rsidRPr="00DA0336">
        <w:rPr>
          <w:rFonts w:ascii="Times New Roman" w:hAnsi="Times New Roman" w:cs="Times New Roman"/>
          <w:spacing w:val="-1"/>
        </w:rPr>
        <w:t xml:space="preserve"> </w:t>
      </w:r>
      <w:r w:rsidRPr="00DA0336">
        <w:rPr>
          <w:rFonts w:ascii="Times New Roman" w:hAnsi="Times New Roman" w:cs="Times New Roman"/>
        </w:rPr>
        <w:t>“Construção Interrompida”.</w:t>
      </w:r>
      <w:r w:rsidRPr="00DA0336">
        <w:rPr>
          <w:rFonts w:ascii="Times New Roman" w:hAnsi="Times New Roman" w:cs="Times New Roman"/>
          <w:spacing w:val="1"/>
        </w:rPr>
        <w:t xml:space="preserve"> </w:t>
      </w:r>
      <w:r w:rsidRPr="00DA0336">
        <w:rPr>
          <w:rFonts w:ascii="Times New Roman" w:hAnsi="Times New Roman" w:cs="Times New Roman"/>
        </w:rPr>
        <w:t>In:</w:t>
      </w:r>
      <w:r w:rsidRPr="00DA0336">
        <w:rPr>
          <w:rFonts w:ascii="Times New Roman" w:hAnsi="Times New Roman" w:cs="Times New Roman"/>
          <w:spacing w:val="-1"/>
        </w:rPr>
        <w:t xml:space="preserve"> </w:t>
      </w:r>
      <w:r w:rsidRPr="00DA0336">
        <w:rPr>
          <w:rFonts w:ascii="Times New Roman" w:hAnsi="Times New Roman" w:cs="Times New Roman"/>
        </w:rPr>
        <w:t>TAVARES.</w:t>
      </w:r>
      <w:r w:rsidRPr="00DA0336">
        <w:rPr>
          <w:rFonts w:ascii="Times New Roman" w:hAnsi="Times New Roman" w:cs="Times New Roman"/>
          <w:spacing w:val="2"/>
        </w:rPr>
        <w:t xml:space="preserve"> </w:t>
      </w:r>
      <w:r w:rsidRPr="00DA0336">
        <w:rPr>
          <w:rFonts w:ascii="Times New Roman" w:hAnsi="Times New Roman" w:cs="Times New Roman"/>
        </w:rPr>
        <w:t>M. da</w:t>
      </w:r>
      <w:r w:rsidRPr="00DA0336">
        <w:rPr>
          <w:rFonts w:ascii="Times New Roman" w:hAnsi="Times New Roman" w:cs="Times New Roman"/>
          <w:spacing w:val="1"/>
        </w:rPr>
        <w:t xml:space="preserve"> </w:t>
      </w:r>
      <w:r w:rsidRPr="00DA0336">
        <w:rPr>
          <w:rFonts w:ascii="Times New Roman" w:hAnsi="Times New Roman" w:cs="Times New Roman"/>
        </w:rPr>
        <w:t>C.</w:t>
      </w:r>
      <w:r w:rsidR="00C6041B" w:rsidRPr="00DA0336">
        <w:rPr>
          <w:rFonts w:ascii="Times New Roman" w:hAnsi="Times New Roman" w:cs="Times New Roman"/>
        </w:rPr>
        <w:t xml:space="preserve"> </w:t>
      </w:r>
      <w:r w:rsidRPr="00DA0336">
        <w:rPr>
          <w:rFonts w:ascii="Times New Roman" w:hAnsi="Times New Roman" w:cs="Times New Roman"/>
          <w:b/>
        </w:rPr>
        <w:t>Celso</w:t>
      </w:r>
      <w:r w:rsidRPr="00DA0336">
        <w:rPr>
          <w:rFonts w:ascii="Times New Roman" w:hAnsi="Times New Roman" w:cs="Times New Roman"/>
          <w:b/>
          <w:spacing w:val="-1"/>
        </w:rPr>
        <w:t xml:space="preserve"> </w:t>
      </w:r>
      <w:r w:rsidRPr="00DA0336">
        <w:rPr>
          <w:rFonts w:ascii="Times New Roman" w:hAnsi="Times New Roman" w:cs="Times New Roman"/>
          <w:b/>
        </w:rPr>
        <w:t>Furtado</w:t>
      </w:r>
      <w:r w:rsidRPr="00DA0336">
        <w:rPr>
          <w:rFonts w:ascii="Times New Roman" w:hAnsi="Times New Roman" w:cs="Times New Roman"/>
          <w:b/>
          <w:spacing w:val="-1"/>
        </w:rPr>
        <w:t xml:space="preserve"> </w:t>
      </w:r>
      <w:r w:rsidRPr="00DA0336">
        <w:rPr>
          <w:rFonts w:ascii="Times New Roman" w:hAnsi="Times New Roman" w:cs="Times New Roman"/>
          <w:b/>
        </w:rPr>
        <w:t>e</w:t>
      </w:r>
      <w:r w:rsidRPr="00DA0336">
        <w:rPr>
          <w:rFonts w:ascii="Times New Roman" w:hAnsi="Times New Roman" w:cs="Times New Roman"/>
          <w:b/>
          <w:spacing w:val="-1"/>
        </w:rPr>
        <w:t xml:space="preserve"> </w:t>
      </w:r>
      <w:r w:rsidRPr="00DA0336">
        <w:rPr>
          <w:rFonts w:ascii="Times New Roman" w:hAnsi="Times New Roman" w:cs="Times New Roman"/>
          <w:b/>
        </w:rPr>
        <w:t>o</w:t>
      </w:r>
      <w:r w:rsidRPr="00DA0336">
        <w:rPr>
          <w:rFonts w:ascii="Times New Roman" w:hAnsi="Times New Roman" w:cs="Times New Roman"/>
          <w:b/>
          <w:spacing w:val="-4"/>
        </w:rPr>
        <w:t xml:space="preserve"> </w:t>
      </w:r>
      <w:r w:rsidRPr="00DA0336">
        <w:rPr>
          <w:rFonts w:ascii="Times New Roman" w:hAnsi="Times New Roman" w:cs="Times New Roman"/>
          <w:b/>
        </w:rPr>
        <w:t>Brasil</w:t>
      </w:r>
      <w:r w:rsidRPr="00DA0336">
        <w:rPr>
          <w:rFonts w:ascii="Times New Roman" w:hAnsi="Times New Roman" w:cs="Times New Roman"/>
        </w:rPr>
        <w:t>. São</w:t>
      </w:r>
      <w:r w:rsidRPr="00DA0336">
        <w:rPr>
          <w:rFonts w:ascii="Times New Roman" w:hAnsi="Times New Roman" w:cs="Times New Roman"/>
          <w:spacing w:val="3"/>
        </w:rPr>
        <w:t xml:space="preserve"> </w:t>
      </w:r>
      <w:r w:rsidRPr="00DA0336">
        <w:rPr>
          <w:rFonts w:ascii="Times New Roman" w:hAnsi="Times New Roman" w:cs="Times New Roman"/>
        </w:rPr>
        <w:t>Paulo: Editora</w:t>
      </w:r>
      <w:r w:rsidRPr="00DA0336">
        <w:rPr>
          <w:rFonts w:ascii="Times New Roman" w:hAnsi="Times New Roman" w:cs="Times New Roman"/>
          <w:spacing w:val="1"/>
        </w:rPr>
        <w:t xml:space="preserve"> </w:t>
      </w:r>
      <w:r w:rsidRPr="00DA0336">
        <w:rPr>
          <w:rFonts w:ascii="Times New Roman" w:hAnsi="Times New Roman" w:cs="Times New Roman"/>
        </w:rPr>
        <w:t>Perseu</w:t>
      </w:r>
      <w:r w:rsidRPr="00DA0336">
        <w:rPr>
          <w:rFonts w:ascii="Times New Roman" w:hAnsi="Times New Roman" w:cs="Times New Roman"/>
          <w:spacing w:val="2"/>
        </w:rPr>
        <w:t xml:space="preserve"> </w:t>
      </w:r>
      <w:r w:rsidRPr="00DA0336">
        <w:rPr>
          <w:rFonts w:ascii="Times New Roman" w:hAnsi="Times New Roman" w:cs="Times New Roman"/>
        </w:rPr>
        <w:t>Abramo, 2001.</w:t>
      </w:r>
      <w:r w:rsidRPr="00DA0336">
        <w:rPr>
          <w:rFonts w:ascii="Times New Roman" w:hAnsi="Times New Roman" w:cs="Times New Roman"/>
          <w:spacing w:val="3"/>
        </w:rPr>
        <w:t xml:space="preserve"> </w:t>
      </w:r>
      <w:r w:rsidRPr="00DA0336">
        <w:rPr>
          <w:rFonts w:ascii="Times New Roman" w:hAnsi="Times New Roman" w:cs="Times New Roman"/>
        </w:rPr>
        <w:t>p. 33-58.</w:t>
      </w:r>
    </w:p>
    <w:p w14:paraId="586D9C20" w14:textId="77777777" w:rsidR="00C6041B" w:rsidRPr="00DA0336" w:rsidRDefault="00C6041B" w:rsidP="006E0E81">
      <w:pPr>
        <w:pStyle w:val="Corpodetexto"/>
        <w:jc w:val="both"/>
        <w:rPr>
          <w:rFonts w:ascii="Times New Roman" w:hAnsi="Times New Roman" w:cs="Times New Roman"/>
        </w:rPr>
      </w:pPr>
    </w:p>
    <w:p w14:paraId="5449EDC7" w14:textId="2CD449E8" w:rsidR="00E41A8A" w:rsidRPr="00DA0336" w:rsidRDefault="00E41A8A" w:rsidP="006E0E81">
      <w:pPr>
        <w:jc w:val="both"/>
        <w:rPr>
          <w:rFonts w:ascii="Times New Roman" w:hAnsi="Times New Roman" w:cs="Times New Roman"/>
          <w:sz w:val="24"/>
          <w:szCs w:val="24"/>
        </w:rPr>
      </w:pPr>
      <w:r w:rsidRPr="00DA0336">
        <w:rPr>
          <w:rFonts w:ascii="Times New Roman" w:hAnsi="Times New Roman" w:cs="Times New Roman"/>
          <w:sz w:val="24"/>
          <w:szCs w:val="24"/>
        </w:rPr>
        <w:t xml:space="preserve">FURTADO, Celso M. </w:t>
      </w:r>
      <w:r w:rsidRPr="00DA0336">
        <w:rPr>
          <w:rFonts w:ascii="Times New Roman" w:hAnsi="Times New Roman" w:cs="Times New Roman"/>
          <w:b/>
          <w:bCs/>
          <w:sz w:val="24"/>
          <w:szCs w:val="24"/>
        </w:rPr>
        <w:t>Formação Econômica do Brasil</w:t>
      </w:r>
      <w:r w:rsidRPr="00DA0336">
        <w:rPr>
          <w:rFonts w:ascii="Times New Roman" w:hAnsi="Times New Roman" w:cs="Times New Roman"/>
          <w:sz w:val="24"/>
          <w:szCs w:val="24"/>
        </w:rPr>
        <w:t>. 26. ed. São Paulo: Companhia Editora Nacional, 1997.</w:t>
      </w:r>
    </w:p>
    <w:p w14:paraId="6DBF05AF" w14:textId="77777777" w:rsidR="00E41A8A" w:rsidRPr="00DA0336" w:rsidRDefault="00E41A8A" w:rsidP="006E0E81">
      <w:pPr>
        <w:pStyle w:val="Corpodetexto"/>
        <w:jc w:val="both"/>
        <w:rPr>
          <w:rFonts w:ascii="Times New Roman" w:hAnsi="Times New Roman" w:cs="Times New Roman"/>
        </w:rPr>
      </w:pPr>
    </w:p>
    <w:p w14:paraId="34EE0B10" w14:textId="774E0CFA" w:rsidR="009A7F25" w:rsidRPr="00DA0336" w:rsidRDefault="00E41A8A" w:rsidP="006E0E81">
      <w:pPr>
        <w:pStyle w:val="Corpodetexto"/>
        <w:jc w:val="both"/>
        <w:rPr>
          <w:rFonts w:ascii="Times New Roman" w:hAnsi="Times New Roman" w:cs="Times New Roman"/>
        </w:rPr>
      </w:pPr>
      <w:r w:rsidRPr="00DA0336">
        <w:rPr>
          <w:rFonts w:ascii="Times New Roman" w:hAnsi="Times New Roman" w:cs="Times New Roman"/>
        </w:rPr>
        <w:t>_____</w:t>
      </w:r>
      <w:r w:rsidR="009A7F25" w:rsidRPr="00DA0336">
        <w:rPr>
          <w:rFonts w:ascii="Times New Roman" w:hAnsi="Times New Roman" w:cs="Times New Roman"/>
        </w:rPr>
        <w:t>.</w:t>
      </w:r>
      <w:r w:rsidR="009A7F25" w:rsidRPr="00DA0336">
        <w:rPr>
          <w:rFonts w:ascii="Times New Roman" w:hAnsi="Times New Roman" w:cs="Times New Roman"/>
          <w:spacing w:val="3"/>
        </w:rPr>
        <w:t xml:space="preserve"> </w:t>
      </w:r>
      <w:r w:rsidR="009A7F25" w:rsidRPr="00DA0336">
        <w:rPr>
          <w:rFonts w:ascii="Times New Roman" w:hAnsi="Times New Roman" w:cs="Times New Roman"/>
        </w:rPr>
        <w:t>Uma Política</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Nacional</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Para</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o</w:t>
      </w:r>
      <w:r w:rsidR="009A7F25" w:rsidRPr="00DA0336">
        <w:rPr>
          <w:rFonts w:ascii="Times New Roman" w:hAnsi="Times New Roman" w:cs="Times New Roman"/>
          <w:spacing w:val="3"/>
        </w:rPr>
        <w:t xml:space="preserve"> </w:t>
      </w:r>
      <w:r w:rsidR="009A7F25" w:rsidRPr="00DA0336">
        <w:rPr>
          <w:rFonts w:ascii="Times New Roman" w:hAnsi="Times New Roman" w:cs="Times New Roman"/>
        </w:rPr>
        <w:t>Desenvolvimento</w:t>
      </w:r>
      <w:r w:rsidR="009A7F25" w:rsidRPr="00DA0336">
        <w:rPr>
          <w:rFonts w:ascii="Times New Roman" w:hAnsi="Times New Roman" w:cs="Times New Roman"/>
          <w:spacing w:val="3"/>
        </w:rPr>
        <w:t xml:space="preserve"> </w:t>
      </w:r>
      <w:r w:rsidR="009A7F25" w:rsidRPr="00DA0336">
        <w:rPr>
          <w:rFonts w:ascii="Times New Roman" w:hAnsi="Times New Roman" w:cs="Times New Roman"/>
        </w:rPr>
        <w:t>do</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Nordeste.</w:t>
      </w:r>
      <w:r w:rsidR="009A7F25" w:rsidRPr="00DA0336">
        <w:rPr>
          <w:rFonts w:ascii="Times New Roman" w:hAnsi="Times New Roman" w:cs="Times New Roman"/>
          <w:b/>
        </w:rPr>
        <w:t>Novos</w:t>
      </w:r>
      <w:r w:rsidR="009A7F25" w:rsidRPr="00DA0336">
        <w:rPr>
          <w:rFonts w:ascii="Times New Roman" w:hAnsi="Times New Roman" w:cs="Times New Roman"/>
          <w:b/>
          <w:spacing w:val="-1"/>
        </w:rPr>
        <w:t xml:space="preserve"> </w:t>
      </w:r>
      <w:r w:rsidR="009A7F25" w:rsidRPr="00DA0336">
        <w:rPr>
          <w:rFonts w:ascii="Times New Roman" w:hAnsi="Times New Roman" w:cs="Times New Roman"/>
          <w:b/>
        </w:rPr>
        <w:t>Estudos</w:t>
      </w:r>
      <w:r w:rsidR="009A7F25" w:rsidRPr="00DA0336">
        <w:rPr>
          <w:rFonts w:ascii="Times New Roman" w:hAnsi="Times New Roman" w:cs="Times New Roman"/>
          <w:b/>
          <w:spacing w:val="-1"/>
        </w:rPr>
        <w:t xml:space="preserve"> </w:t>
      </w:r>
      <w:r w:rsidR="009A7F25" w:rsidRPr="00DA0336">
        <w:rPr>
          <w:rFonts w:ascii="Times New Roman" w:hAnsi="Times New Roman" w:cs="Times New Roman"/>
          <w:b/>
        </w:rPr>
        <w:t>Cebrap</w:t>
      </w:r>
      <w:r w:rsidR="009A7F25" w:rsidRPr="00DA0336">
        <w:rPr>
          <w:rFonts w:ascii="Times New Roman" w:hAnsi="Times New Roman" w:cs="Times New Roman"/>
        </w:rPr>
        <w:t>.</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São</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Paulo, v.</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1,1, p.</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12-12, dez.</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1981.</w:t>
      </w:r>
    </w:p>
    <w:p w14:paraId="2B2B2999" w14:textId="77777777" w:rsidR="009A7F25" w:rsidRPr="00DA0336" w:rsidRDefault="009A7F25" w:rsidP="006E0E81">
      <w:pPr>
        <w:pStyle w:val="Corpodetexto"/>
        <w:jc w:val="both"/>
        <w:rPr>
          <w:rFonts w:ascii="Times New Roman" w:hAnsi="Times New Roman" w:cs="Times New Roman"/>
        </w:rPr>
      </w:pPr>
    </w:p>
    <w:p w14:paraId="31E7A2AE" w14:textId="369F116C" w:rsidR="009A7F25" w:rsidRPr="00DA0336" w:rsidRDefault="00E41A8A" w:rsidP="006E0E81">
      <w:pPr>
        <w:tabs>
          <w:tab w:val="left" w:pos="910"/>
        </w:tabs>
        <w:ind w:right="867"/>
        <w:jc w:val="both"/>
        <w:rPr>
          <w:rFonts w:ascii="Times New Roman" w:hAnsi="Times New Roman" w:cs="Times New Roman"/>
          <w:sz w:val="24"/>
          <w:szCs w:val="24"/>
        </w:rPr>
      </w:pPr>
      <w:r w:rsidRPr="00DA0336">
        <w:rPr>
          <w:rFonts w:ascii="Times New Roman" w:hAnsi="Times New Roman" w:cs="Times New Roman"/>
          <w:w w:val="104"/>
          <w:sz w:val="24"/>
          <w:szCs w:val="24"/>
        </w:rPr>
        <w:t>_____</w:t>
      </w:r>
      <w:r w:rsidR="009A7F25" w:rsidRPr="00DA0336">
        <w:rPr>
          <w:rFonts w:ascii="Times New Roman" w:hAnsi="Times New Roman" w:cs="Times New Roman"/>
          <w:sz w:val="24"/>
          <w:szCs w:val="24"/>
        </w:rPr>
        <w:t xml:space="preserve">. </w:t>
      </w:r>
      <w:r w:rsidR="009A7F25" w:rsidRPr="00DA0336">
        <w:rPr>
          <w:rFonts w:ascii="Times New Roman" w:hAnsi="Times New Roman" w:cs="Times New Roman"/>
          <w:b/>
          <w:sz w:val="24"/>
          <w:szCs w:val="24"/>
        </w:rPr>
        <w:t>O Mito do Desenvolvimento Econômico</w:t>
      </w:r>
      <w:r w:rsidR="009A7F25" w:rsidRPr="00DA0336">
        <w:rPr>
          <w:rFonts w:ascii="Times New Roman" w:hAnsi="Times New Roman" w:cs="Times New Roman"/>
          <w:sz w:val="24"/>
          <w:szCs w:val="24"/>
        </w:rPr>
        <w:t>. Rio de Janeiro: Paz e Terra</w:t>
      </w:r>
      <w:r w:rsidR="00BA1131">
        <w:rPr>
          <w:rFonts w:ascii="Times New Roman" w:hAnsi="Times New Roman" w:cs="Times New Roman"/>
          <w:sz w:val="24"/>
          <w:szCs w:val="24"/>
        </w:rPr>
        <w:t xml:space="preserve">, </w:t>
      </w:r>
      <w:r w:rsidR="009A7F25" w:rsidRPr="00DA0336">
        <w:rPr>
          <w:rFonts w:ascii="Times New Roman" w:hAnsi="Times New Roman" w:cs="Times New Roman"/>
          <w:sz w:val="24"/>
          <w:szCs w:val="24"/>
        </w:rPr>
        <w:t>199</w:t>
      </w:r>
      <w:r w:rsidR="00C6041B" w:rsidRPr="00DA0336">
        <w:rPr>
          <w:rFonts w:ascii="Times New Roman" w:hAnsi="Times New Roman" w:cs="Times New Roman"/>
          <w:sz w:val="24"/>
          <w:szCs w:val="24"/>
        </w:rPr>
        <w:t>8</w:t>
      </w:r>
      <w:r w:rsidR="009A7F25" w:rsidRPr="00DA0336">
        <w:rPr>
          <w:rFonts w:ascii="Times New Roman" w:hAnsi="Times New Roman" w:cs="Times New Roman"/>
          <w:sz w:val="24"/>
          <w:szCs w:val="24"/>
        </w:rPr>
        <w:t>.</w:t>
      </w:r>
    </w:p>
    <w:p w14:paraId="1E58CDB9" w14:textId="77777777" w:rsidR="009A7F25" w:rsidRPr="00DA0336" w:rsidRDefault="009A7F25" w:rsidP="006E0E81">
      <w:pPr>
        <w:pStyle w:val="Corpodetexto"/>
        <w:jc w:val="both"/>
        <w:rPr>
          <w:rFonts w:ascii="Times New Roman" w:hAnsi="Times New Roman" w:cs="Times New Roman"/>
        </w:rPr>
      </w:pPr>
    </w:p>
    <w:p w14:paraId="4EAB3F59" w14:textId="56050AFB" w:rsidR="009A7F25" w:rsidRPr="00DA0336" w:rsidRDefault="00E41A8A" w:rsidP="006E0E81">
      <w:pPr>
        <w:pStyle w:val="Corpodetexto"/>
        <w:tabs>
          <w:tab w:val="left" w:pos="910"/>
        </w:tabs>
        <w:jc w:val="both"/>
        <w:rPr>
          <w:rFonts w:ascii="Times New Roman" w:hAnsi="Times New Roman" w:cs="Times New Roman"/>
        </w:rPr>
      </w:pPr>
      <w:r w:rsidRPr="00DA0336">
        <w:rPr>
          <w:rFonts w:ascii="Times New Roman" w:hAnsi="Times New Roman" w:cs="Times New Roman"/>
          <w:w w:val="104"/>
        </w:rPr>
        <w:t>_____</w:t>
      </w:r>
      <w:r w:rsidR="009A7F25" w:rsidRPr="00DA0336">
        <w:rPr>
          <w:rFonts w:ascii="Times New Roman" w:hAnsi="Times New Roman" w:cs="Times New Roman"/>
        </w:rPr>
        <w:t>.</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O</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Nordeste: reflexões sobre</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uma</w:t>
      </w:r>
      <w:r w:rsidR="009A7F25" w:rsidRPr="00DA0336">
        <w:rPr>
          <w:rFonts w:ascii="Times New Roman" w:hAnsi="Times New Roman" w:cs="Times New Roman"/>
          <w:spacing w:val="6"/>
        </w:rPr>
        <w:t xml:space="preserve"> </w:t>
      </w:r>
      <w:r w:rsidR="009A7F25" w:rsidRPr="00DA0336">
        <w:rPr>
          <w:rFonts w:ascii="Times New Roman" w:hAnsi="Times New Roman" w:cs="Times New Roman"/>
        </w:rPr>
        <w:t>políticas</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alternativa</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de</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desenvolvimento.</w:t>
      </w:r>
      <w:r w:rsidR="00C6041B" w:rsidRPr="00DA0336">
        <w:rPr>
          <w:rFonts w:ascii="Times New Roman" w:hAnsi="Times New Roman" w:cs="Times New Roman"/>
        </w:rPr>
        <w:t xml:space="preserve"> </w:t>
      </w:r>
      <w:r w:rsidR="009A7F25" w:rsidRPr="00DA0336">
        <w:rPr>
          <w:rFonts w:ascii="Times New Roman" w:hAnsi="Times New Roman" w:cs="Times New Roman"/>
          <w:b/>
        </w:rPr>
        <w:t>Revista</w:t>
      </w:r>
      <w:r w:rsidR="009A7F25" w:rsidRPr="00DA0336">
        <w:rPr>
          <w:rFonts w:ascii="Times New Roman" w:hAnsi="Times New Roman" w:cs="Times New Roman"/>
          <w:b/>
          <w:spacing w:val="-1"/>
        </w:rPr>
        <w:t xml:space="preserve"> </w:t>
      </w:r>
      <w:r w:rsidR="009A7F25" w:rsidRPr="00DA0336">
        <w:rPr>
          <w:rFonts w:ascii="Times New Roman" w:hAnsi="Times New Roman" w:cs="Times New Roman"/>
          <w:b/>
        </w:rPr>
        <w:t>de Economia</w:t>
      </w:r>
      <w:r w:rsidR="009A7F25" w:rsidRPr="00DA0336">
        <w:rPr>
          <w:rFonts w:ascii="Times New Roman" w:hAnsi="Times New Roman" w:cs="Times New Roman"/>
          <w:b/>
          <w:spacing w:val="-3"/>
        </w:rPr>
        <w:t xml:space="preserve"> </w:t>
      </w:r>
      <w:r w:rsidR="009A7F25" w:rsidRPr="00DA0336">
        <w:rPr>
          <w:rFonts w:ascii="Times New Roman" w:hAnsi="Times New Roman" w:cs="Times New Roman"/>
          <w:b/>
        </w:rPr>
        <w:t>Política</w:t>
      </w:r>
      <w:r w:rsidR="009A7F25" w:rsidRPr="00DA0336">
        <w:rPr>
          <w:rFonts w:ascii="Times New Roman" w:hAnsi="Times New Roman" w:cs="Times New Roman"/>
        </w:rPr>
        <w:t>,</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v.</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4, n.</w:t>
      </w:r>
      <w:r w:rsidR="009A7F25" w:rsidRPr="00DA0336">
        <w:rPr>
          <w:rFonts w:ascii="Times New Roman" w:hAnsi="Times New Roman" w:cs="Times New Roman"/>
          <w:spacing w:val="3"/>
        </w:rPr>
        <w:t xml:space="preserve"> </w:t>
      </w:r>
      <w:r w:rsidR="009A7F25" w:rsidRPr="00DA0336">
        <w:rPr>
          <w:rFonts w:ascii="Times New Roman" w:hAnsi="Times New Roman" w:cs="Times New Roman"/>
        </w:rPr>
        <w:t>4,</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p.</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5-14,</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jul./set. 1984.</w:t>
      </w:r>
    </w:p>
    <w:p w14:paraId="1AAA28E7" w14:textId="5EF32DD2" w:rsidR="009A7F25" w:rsidRPr="00DA0336" w:rsidRDefault="009A7F25" w:rsidP="006E0E81">
      <w:pPr>
        <w:pStyle w:val="Corpodetexto"/>
        <w:jc w:val="both"/>
        <w:rPr>
          <w:rFonts w:ascii="Times New Roman" w:hAnsi="Times New Roman" w:cs="Times New Roman"/>
        </w:rPr>
      </w:pPr>
    </w:p>
    <w:p w14:paraId="3B97E7F2" w14:textId="77777777" w:rsidR="00E41A8A" w:rsidRPr="00DA0336" w:rsidRDefault="00E41A8A" w:rsidP="006E0E81">
      <w:pPr>
        <w:jc w:val="both"/>
        <w:rPr>
          <w:rFonts w:ascii="Times New Roman" w:hAnsi="Times New Roman" w:cs="Times New Roman"/>
          <w:sz w:val="24"/>
          <w:szCs w:val="24"/>
        </w:rPr>
      </w:pPr>
      <w:r w:rsidRPr="00DA0336">
        <w:rPr>
          <w:rFonts w:ascii="Times New Roman" w:hAnsi="Times New Roman" w:cs="Times New Roman"/>
          <w:sz w:val="24"/>
          <w:szCs w:val="24"/>
        </w:rPr>
        <w:t xml:space="preserve">GREMAUD, Amaury Patrick; VASCONCELLOS, Marcos Antonio Sandoval de; TONETO Jr., Rudinei. </w:t>
      </w:r>
      <w:r w:rsidRPr="00DA0336">
        <w:rPr>
          <w:rFonts w:ascii="Times New Roman" w:hAnsi="Times New Roman" w:cs="Times New Roman"/>
          <w:b/>
          <w:bCs/>
          <w:sz w:val="24"/>
          <w:szCs w:val="24"/>
        </w:rPr>
        <w:t>Economia Brasileira Contemporânea</w:t>
      </w:r>
      <w:r w:rsidRPr="00DA0336">
        <w:rPr>
          <w:rFonts w:ascii="Times New Roman" w:hAnsi="Times New Roman" w:cs="Times New Roman"/>
          <w:sz w:val="24"/>
          <w:szCs w:val="24"/>
        </w:rPr>
        <w:t>. 4. ed. São Paulo: Atlas, 2002.</w:t>
      </w:r>
    </w:p>
    <w:p w14:paraId="3231CD26" w14:textId="77777777" w:rsidR="00E41A8A" w:rsidRPr="00DA0336" w:rsidRDefault="00E41A8A" w:rsidP="006E0E81">
      <w:pPr>
        <w:pStyle w:val="Corpodetexto"/>
        <w:jc w:val="both"/>
        <w:rPr>
          <w:rFonts w:ascii="Times New Roman" w:hAnsi="Times New Roman" w:cs="Times New Roman"/>
        </w:rPr>
      </w:pPr>
    </w:p>
    <w:p w14:paraId="566E5287" w14:textId="5256A904" w:rsidR="009A7F25" w:rsidRPr="00DA0336" w:rsidRDefault="009A7F25" w:rsidP="006E0E81">
      <w:pPr>
        <w:ind w:right="249"/>
        <w:jc w:val="both"/>
        <w:rPr>
          <w:rFonts w:ascii="Times New Roman" w:hAnsi="Times New Roman" w:cs="Times New Roman"/>
          <w:sz w:val="24"/>
          <w:szCs w:val="24"/>
        </w:rPr>
      </w:pPr>
      <w:r w:rsidRPr="00DA0336">
        <w:rPr>
          <w:rFonts w:ascii="Times New Roman" w:hAnsi="Times New Roman" w:cs="Times New Roman"/>
          <w:sz w:val="24"/>
          <w:szCs w:val="24"/>
        </w:rPr>
        <w:t>GUIMARÃES</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NETO,</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L.;</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BRANDÃO</w:t>
      </w:r>
      <w:r w:rsidRPr="00DA0336">
        <w:rPr>
          <w:rFonts w:ascii="Times New Roman" w:hAnsi="Times New Roman" w:cs="Times New Roman"/>
          <w:b/>
          <w:sz w:val="24"/>
          <w:szCs w:val="24"/>
        </w:rPr>
        <w:t>,</w:t>
      </w:r>
      <w:r w:rsidRPr="00DA0336">
        <w:rPr>
          <w:rFonts w:ascii="Times New Roman" w:hAnsi="Times New Roman" w:cs="Times New Roman"/>
          <w:b/>
          <w:spacing w:val="-2"/>
          <w:sz w:val="24"/>
          <w:szCs w:val="24"/>
        </w:rPr>
        <w:t xml:space="preserve"> </w:t>
      </w:r>
      <w:r w:rsidRPr="00DA0336">
        <w:rPr>
          <w:rFonts w:ascii="Times New Roman" w:hAnsi="Times New Roman" w:cs="Times New Roman"/>
          <w:sz w:val="24"/>
          <w:szCs w:val="24"/>
        </w:rPr>
        <w:t>C.</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A.</w:t>
      </w:r>
      <w:r w:rsidRPr="00DA0336">
        <w:rPr>
          <w:rFonts w:ascii="Times New Roman" w:hAnsi="Times New Roman" w:cs="Times New Roman"/>
          <w:spacing w:val="6"/>
          <w:sz w:val="24"/>
          <w:szCs w:val="24"/>
        </w:rPr>
        <w:t xml:space="preserve"> </w:t>
      </w:r>
      <w:r w:rsidRPr="00DA0336">
        <w:rPr>
          <w:rFonts w:ascii="Times New Roman" w:hAnsi="Times New Roman" w:cs="Times New Roman"/>
          <w:b/>
          <w:sz w:val="24"/>
          <w:szCs w:val="24"/>
        </w:rPr>
        <w:t>A</w:t>
      </w:r>
      <w:r w:rsidRPr="00DA0336">
        <w:rPr>
          <w:rFonts w:ascii="Times New Roman" w:hAnsi="Times New Roman" w:cs="Times New Roman"/>
          <w:b/>
          <w:spacing w:val="-6"/>
          <w:sz w:val="24"/>
          <w:szCs w:val="24"/>
        </w:rPr>
        <w:t xml:space="preserve"> </w:t>
      </w:r>
      <w:r w:rsidRPr="00DA0336">
        <w:rPr>
          <w:rFonts w:ascii="Times New Roman" w:hAnsi="Times New Roman" w:cs="Times New Roman"/>
          <w:b/>
          <w:sz w:val="24"/>
          <w:szCs w:val="24"/>
        </w:rPr>
        <w:t>Formação</w:t>
      </w:r>
      <w:r w:rsidRPr="00DA0336">
        <w:rPr>
          <w:rFonts w:ascii="Times New Roman" w:hAnsi="Times New Roman" w:cs="Times New Roman"/>
          <w:b/>
          <w:spacing w:val="-3"/>
          <w:sz w:val="24"/>
          <w:szCs w:val="24"/>
        </w:rPr>
        <w:t xml:space="preserve"> </w:t>
      </w:r>
      <w:r w:rsidRPr="00DA0336">
        <w:rPr>
          <w:rFonts w:ascii="Times New Roman" w:hAnsi="Times New Roman" w:cs="Times New Roman"/>
          <w:b/>
          <w:sz w:val="24"/>
          <w:szCs w:val="24"/>
        </w:rPr>
        <w:t>Econômica</w:t>
      </w:r>
      <w:r w:rsidRPr="00DA0336">
        <w:rPr>
          <w:rFonts w:ascii="Times New Roman" w:hAnsi="Times New Roman" w:cs="Times New Roman"/>
          <w:b/>
          <w:spacing w:val="2"/>
          <w:sz w:val="24"/>
          <w:szCs w:val="24"/>
        </w:rPr>
        <w:t xml:space="preserve"> </w:t>
      </w:r>
      <w:r w:rsidRPr="00DA0336">
        <w:rPr>
          <w:rFonts w:ascii="Times New Roman" w:hAnsi="Times New Roman" w:cs="Times New Roman"/>
          <w:b/>
          <w:sz w:val="24"/>
          <w:szCs w:val="24"/>
        </w:rPr>
        <w:t>do Brasil e</w:t>
      </w:r>
      <w:r w:rsidRPr="00DA0336">
        <w:rPr>
          <w:rFonts w:ascii="Times New Roman" w:hAnsi="Times New Roman" w:cs="Times New Roman"/>
          <w:b/>
          <w:spacing w:val="-3"/>
          <w:sz w:val="24"/>
          <w:szCs w:val="24"/>
        </w:rPr>
        <w:t xml:space="preserve"> </w:t>
      </w:r>
      <w:r w:rsidR="00687B74">
        <w:rPr>
          <w:rFonts w:ascii="Times New Roman" w:hAnsi="Times New Roman" w:cs="Times New Roman"/>
          <w:b/>
          <w:sz w:val="24"/>
          <w:szCs w:val="24"/>
        </w:rPr>
        <w:t xml:space="preserve">a </w:t>
      </w:r>
      <w:r w:rsidRPr="00DA0336">
        <w:rPr>
          <w:rFonts w:ascii="Times New Roman" w:hAnsi="Times New Roman" w:cs="Times New Roman"/>
          <w:b/>
          <w:sz w:val="24"/>
          <w:szCs w:val="24"/>
        </w:rPr>
        <w:t>Questão</w:t>
      </w:r>
      <w:r w:rsidRPr="00DA0336">
        <w:rPr>
          <w:rFonts w:ascii="Times New Roman" w:hAnsi="Times New Roman" w:cs="Times New Roman"/>
          <w:b/>
          <w:spacing w:val="-1"/>
          <w:sz w:val="24"/>
          <w:szCs w:val="24"/>
        </w:rPr>
        <w:t xml:space="preserve"> </w:t>
      </w:r>
      <w:r w:rsidRPr="00DA0336">
        <w:rPr>
          <w:rFonts w:ascii="Times New Roman" w:hAnsi="Times New Roman" w:cs="Times New Roman"/>
          <w:b/>
          <w:sz w:val="24"/>
          <w:szCs w:val="24"/>
        </w:rPr>
        <w:t>Regional</w:t>
      </w:r>
      <w:r w:rsidRPr="00DA0336">
        <w:rPr>
          <w:rFonts w:ascii="Times New Roman" w:hAnsi="Times New Roman" w:cs="Times New Roman"/>
          <w:sz w:val="24"/>
          <w:szCs w:val="24"/>
        </w:rPr>
        <w:t>,</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2009.</w:t>
      </w:r>
      <w:r w:rsidRPr="00DA0336">
        <w:rPr>
          <w:rFonts w:ascii="Times New Roman" w:hAnsi="Times New Roman" w:cs="Times New Roman"/>
          <w:spacing w:val="3"/>
          <w:sz w:val="24"/>
          <w:szCs w:val="24"/>
        </w:rPr>
        <w:t xml:space="preserve"> </w:t>
      </w:r>
      <w:r w:rsidRPr="00DA0336">
        <w:rPr>
          <w:rFonts w:ascii="Times New Roman" w:hAnsi="Times New Roman" w:cs="Times New Roman"/>
          <w:sz w:val="24"/>
          <w:szCs w:val="24"/>
        </w:rPr>
        <w:t>Disponível</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em:</w:t>
      </w:r>
      <w:r w:rsidR="00C6041B" w:rsidRPr="00DA0336">
        <w:rPr>
          <w:rFonts w:ascii="Times New Roman" w:hAnsi="Times New Roman" w:cs="Times New Roman"/>
          <w:sz w:val="24"/>
          <w:szCs w:val="24"/>
        </w:rPr>
        <w:t xml:space="preserve"> </w:t>
      </w:r>
      <w:r w:rsidRPr="00DA0336">
        <w:rPr>
          <w:rFonts w:ascii="Times New Roman" w:hAnsi="Times New Roman" w:cs="Times New Roman"/>
          <w:sz w:val="24"/>
          <w:szCs w:val="24"/>
        </w:rPr>
        <w:t>&lt;</w:t>
      </w:r>
      <w:hyperlink r:id="rId9">
        <w:r w:rsidRPr="00DA0336">
          <w:rPr>
            <w:rFonts w:ascii="Times New Roman" w:hAnsi="Times New Roman" w:cs="Times New Roman"/>
            <w:sz w:val="24"/>
            <w:szCs w:val="24"/>
          </w:rPr>
          <w:t>http://www.ufpa.br/epdir/images/docs/paper41.pdf</w:t>
        </w:r>
      </w:hyperlink>
      <w:r w:rsidRPr="00DA0336">
        <w:rPr>
          <w:rFonts w:ascii="Times New Roman" w:hAnsi="Times New Roman" w:cs="Times New Roman"/>
          <w:sz w:val="24"/>
          <w:szCs w:val="24"/>
        </w:rPr>
        <w:t>&gt;.</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Acesso</w:t>
      </w:r>
      <w:r w:rsidRPr="00DA0336">
        <w:rPr>
          <w:rFonts w:ascii="Times New Roman" w:hAnsi="Times New Roman" w:cs="Times New Roman"/>
          <w:spacing w:val="-3"/>
          <w:sz w:val="24"/>
          <w:szCs w:val="24"/>
        </w:rPr>
        <w:t xml:space="preserve"> </w:t>
      </w:r>
      <w:r w:rsidRPr="00DA0336">
        <w:rPr>
          <w:rFonts w:ascii="Times New Roman" w:hAnsi="Times New Roman" w:cs="Times New Roman"/>
          <w:sz w:val="24"/>
          <w:szCs w:val="24"/>
        </w:rPr>
        <w:t>em:</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29</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ago.</w:t>
      </w:r>
      <w:r w:rsidRPr="00DA0336">
        <w:rPr>
          <w:rFonts w:ascii="Times New Roman" w:hAnsi="Times New Roman" w:cs="Times New Roman"/>
          <w:spacing w:val="-4"/>
          <w:sz w:val="24"/>
          <w:szCs w:val="24"/>
        </w:rPr>
        <w:t xml:space="preserve"> </w:t>
      </w:r>
      <w:r w:rsidRPr="00DA0336">
        <w:rPr>
          <w:rFonts w:ascii="Times New Roman" w:hAnsi="Times New Roman" w:cs="Times New Roman"/>
          <w:sz w:val="24"/>
          <w:szCs w:val="24"/>
        </w:rPr>
        <w:t>2013.</w:t>
      </w:r>
    </w:p>
    <w:p w14:paraId="6160E121" w14:textId="77777777" w:rsidR="009A7F25" w:rsidRPr="00DA0336" w:rsidRDefault="009A7F25" w:rsidP="006E0E81">
      <w:pPr>
        <w:pStyle w:val="Corpodetexto"/>
        <w:jc w:val="both"/>
        <w:rPr>
          <w:rFonts w:ascii="Times New Roman" w:hAnsi="Times New Roman" w:cs="Times New Roman"/>
        </w:rPr>
      </w:pPr>
    </w:p>
    <w:p w14:paraId="4D4F23E8" w14:textId="619EDA9D" w:rsidR="0044223C" w:rsidRDefault="009A7F25" w:rsidP="006E0E81">
      <w:pPr>
        <w:pStyle w:val="Corpodetexto"/>
        <w:jc w:val="both"/>
        <w:rPr>
          <w:rFonts w:ascii="Times New Roman" w:hAnsi="Times New Roman" w:cs="Times New Roman"/>
        </w:rPr>
      </w:pPr>
      <w:r w:rsidRPr="00DA0336">
        <w:rPr>
          <w:rFonts w:ascii="Times New Roman" w:hAnsi="Times New Roman" w:cs="Times New Roman"/>
        </w:rPr>
        <w:t>GUIMARÃES NETO,</w:t>
      </w:r>
      <w:r w:rsidRPr="00DA0336">
        <w:rPr>
          <w:rFonts w:ascii="Times New Roman" w:hAnsi="Times New Roman" w:cs="Times New Roman"/>
          <w:spacing w:val="-2"/>
        </w:rPr>
        <w:t xml:space="preserve"> </w:t>
      </w:r>
      <w:r w:rsidRPr="00DA0336">
        <w:rPr>
          <w:rFonts w:ascii="Times New Roman" w:hAnsi="Times New Roman" w:cs="Times New Roman"/>
        </w:rPr>
        <w:t>L. Trajetória</w:t>
      </w:r>
      <w:r w:rsidRPr="00DA0336">
        <w:rPr>
          <w:rFonts w:ascii="Times New Roman" w:hAnsi="Times New Roman" w:cs="Times New Roman"/>
          <w:spacing w:val="-2"/>
        </w:rPr>
        <w:t xml:space="preserve"> </w:t>
      </w:r>
      <w:r w:rsidRPr="00DA0336">
        <w:rPr>
          <w:rFonts w:ascii="Times New Roman" w:hAnsi="Times New Roman" w:cs="Times New Roman"/>
        </w:rPr>
        <w:t>Econômica</w:t>
      </w:r>
      <w:r w:rsidRPr="00DA0336">
        <w:rPr>
          <w:rFonts w:ascii="Times New Roman" w:hAnsi="Times New Roman" w:cs="Times New Roman"/>
          <w:spacing w:val="-2"/>
        </w:rPr>
        <w:t xml:space="preserve"> </w:t>
      </w:r>
      <w:r w:rsidRPr="00DA0336">
        <w:rPr>
          <w:rFonts w:ascii="Times New Roman" w:hAnsi="Times New Roman" w:cs="Times New Roman"/>
        </w:rPr>
        <w:t>de Uma Região</w:t>
      </w:r>
      <w:r w:rsidRPr="00DA0336">
        <w:rPr>
          <w:rFonts w:ascii="Times New Roman" w:hAnsi="Times New Roman" w:cs="Times New Roman"/>
          <w:spacing w:val="-1"/>
        </w:rPr>
        <w:t xml:space="preserve"> </w:t>
      </w:r>
      <w:r w:rsidRPr="00DA0336">
        <w:rPr>
          <w:rFonts w:ascii="Times New Roman" w:hAnsi="Times New Roman" w:cs="Times New Roman"/>
        </w:rPr>
        <w:t>Periférica.</w:t>
      </w:r>
      <w:r w:rsidRPr="00DA0336">
        <w:rPr>
          <w:rFonts w:ascii="Times New Roman" w:hAnsi="Times New Roman" w:cs="Times New Roman"/>
          <w:spacing w:val="7"/>
        </w:rPr>
        <w:t xml:space="preserve"> </w:t>
      </w:r>
      <w:r w:rsidRPr="00DA0336">
        <w:rPr>
          <w:rFonts w:ascii="Times New Roman" w:hAnsi="Times New Roman" w:cs="Times New Roman"/>
          <w:b/>
        </w:rPr>
        <w:t>Estudos</w:t>
      </w:r>
      <w:r w:rsidRPr="00DA0336">
        <w:rPr>
          <w:rFonts w:ascii="Times New Roman" w:hAnsi="Times New Roman" w:cs="Times New Roman"/>
          <w:b/>
          <w:spacing w:val="-64"/>
        </w:rPr>
        <w:t xml:space="preserve"> </w:t>
      </w:r>
      <w:r w:rsidRPr="00DA0336">
        <w:rPr>
          <w:rFonts w:ascii="Times New Roman" w:hAnsi="Times New Roman" w:cs="Times New Roman"/>
          <w:b/>
        </w:rPr>
        <w:t>Avançados</w:t>
      </w:r>
      <w:r w:rsidRPr="00DA0336">
        <w:rPr>
          <w:rFonts w:ascii="Times New Roman" w:hAnsi="Times New Roman" w:cs="Times New Roman"/>
        </w:rPr>
        <w:t>,</w:t>
      </w:r>
      <w:r w:rsidRPr="00DA0336">
        <w:rPr>
          <w:rFonts w:ascii="Times New Roman" w:hAnsi="Times New Roman" w:cs="Times New Roman"/>
          <w:spacing w:val="2"/>
        </w:rPr>
        <w:t xml:space="preserve"> </w:t>
      </w:r>
      <w:r w:rsidRPr="00DA0336">
        <w:rPr>
          <w:rFonts w:ascii="Times New Roman" w:hAnsi="Times New Roman" w:cs="Times New Roman"/>
        </w:rPr>
        <w:t>v.11,</w:t>
      </w:r>
      <w:r w:rsidRPr="00DA0336">
        <w:rPr>
          <w:rFonts w:ascii="Times New Roman" w:hAnsi="Times New Roman" w:cs="Times New Roman"/>
          <w:spacing w:val="1"/>
        </w:rPr>
        <w:t xml:space="preserve"> </w:t>
      </w:r>
      <w:r w:rsidRPr="00DA0336">
        <w:rPr>
          <w:rFonts w:ascii="Times New Roman" w:hAnsi="Times New Roman" w:cs="Times New Roman"/>
        </w:rPr>
        <w:t>n.29,</w:t>
      </w:r>
      <w:r w:rsidRPr="00DA0336">
        <w:rPr>
          <w:rFonts w:ascii="Times New Roman" w:hAnsi="Times New Roman" w:cs="Times New Roman"/>
          <w:spacing w:val="3"/>
        </w:rPr>
        <w:t xml:space="preserve"> </w:t>
      </w:r>
      <w:r w:rsidRPr="00DA0336">
        <w:rPr>
          <w:rFonts w:ascii="Times New Roman" w:hAnsi="Times New Roman" w:cs="Times New Roman"/>
        </w:rPr>
        <w:t>p.</w:t>
      </w:r>
      <w:r w:rsidRPr="00DA0336">
        <w:rPr>
          <w:rFonts w:ascii="Times New Roman" w:hAnsi="Times New Roman" w:cs="Times New Roman"/>
          <w:spacing w:val="1"/>
        </w:rPr>
        <w:t xml:space="preserve"> </w:t>
      </w:r>
      <w:r w:rsidRPr="00DA0336">
        <w:rPr>
          <w:rFonts w:ascii="Times New Roman" w:hAnsi="Times New Roman" w:cs="Times New Roman"/>
        </w:rPr>
        <w:t>37-54,</w:t>
      </w:r>
      <w:r w:rsidRPr="00DA0336">
        <w:rPr>
          <w:rFonts w:ascii="Times New Roman" w:hAnsi="Times New Roman" w:cs="Times New Roman"/>
          <w:spacing w:val="1"/>
        </w:rPr>
        <w:t xml:space="preserve"> </w:t>
      </w:r>
      <w:r w:rsidRPr="00DA0336">
        <w:rPr>
          <w:rFonts w:ascii="Times New Roman" w:hAnsi="Times New Roman" w:cs="Times New Roman"/>
        </w:rPr>
        <w:t>1997.</w:t>
      </w:r>
      <w:r w:rsidRPr="00DA0336">
        <w:rPr>
          <w:rFonts w:ascii="Times New Roman" w:hAnsi="Times New Roman" w:cs="Times New Roman"/>
          <w:spacing w:val="3"/>
        </w:rPr>
        <w:t xml:space="preserve"> </w:t>
      </w:r>
      <w:r w:rsidRPr="00DA0336">
        <w:rPr>
          <w:rFonts w:ascii="Times New Roman" w:hAnsi="Times New Roman" w:cs="Times New Roman"/>
        </w:rPr>
        <w:t>Disponível</w:t>
      </w:r>
      <w:r w:rsidRPr="00DA0336">
        <w:rPr>
          <w:rFonts w:ascii="Times New Roman" w:hAnsi="Times New Roman" w:cs="Times New Roman"/>
          <w:spacing w:val="2"/>
        </w:rPr>
        <w:t xml:space="preserve"> </w:t>
      </w:r>
      <w:r w:rsidRPr="00DA0336">
        <w:rPr>
          <w:rFonts w:ascii="Times New Roman" w:hAnsi="Times New Roman" w:cs="Times New Roman"/>
        </w:rPr>
        <w:t>em:</w:t>
      </w:r>
      <w:r w:rsidR="00C6041B" w:rsidRPr="00DA0336">
        <w:rPr>
          <w:rFonts w:ascii="Times New Roman" w:hAnsi="Times New Roman" w:cs="Times New Roman"/>
        </w:rPr>
        <w:t xml:space="preserve"> </w:t>
      </w:r>
      <w:r w:rsidRPr="00DA0336">
        <w:rPr>
          <w:rFonts w:ascii="Times New Roman" w:hAnsi="Times New Roman" w:cs="Times New Roman"/>
        </w:rPr>
        <w:t>&lt;</w:t>
      </w:r>
      <w:hyperlink r:id="rId10">
        <w:r w:rsidRPr="00DA0336">
          <w:rPr>
            <w:rFonts w:ascii="Times New Roman" w:hAnsi="Times New Roman" w:cs="Times New Roman"/>
          </w:rPr>
          <w:t>http://www.scielo.br/pdf/ea/v11n29/v11n29a03.pdf</w:t>
        </w:r>
      </w:hyperlink>
      <w:r w:rsidRPr="00DA0336">
        <w:rPr>
          <w:rFonts w:ascii="Times New Roman" w:hAnsi="Times New Roman" w:cs="Times New Roman"/>
        </w:rPr>
        <w:t>&gt;.</w:t>
      </w:r>
      <w:r w:rsidRPr="00DA0336">
        <w:rPr>
          <w:rFonts w:ascii="Times New Roman" w:hAnsi="Times New Roman" w:cs="Times New Roman"/>
          <w:spacing w:val="-2"/>
        </w:rPr>
        <w:t xml:space="preserve"> </w:t>
      </w:r>
      <w:r w:rsidRPr="00DA0336">
        <w:rPr>
          <w:rFonts w:ascii="Times New Roman" w:hAnsi="Times New Roman" w:cs="Times New Roman"/>
        </w:rPr>
        <w:t>Acesso</w:t>
      </w:r>
      <w:r w:rsidRPr="00DA0336">
        <w:rPr>
          <w:rFonts w:ascii="Times New Roman" w:hAnsi="Times New Roman" w:cs="Times New Roman"/>
          <w:spacing w:val="-3"/>
        </w:rPr>
        <w:t xml:space="preserve"> </w:t>
      </w:r>
      <w:r w:rsidRPr="00DA0336">
        <w:rPr>
          <w:rFonts w:ascii="Times New Roman" w:hAnsi="Times New Roman" w:cs="Times New Roman"/>
        </w:rPr>
        <w:t>em:</w:t>
      </w:r>
      <w:r w:rsidRPr="00DA0336">
        <w:rPr>
          <w:rFonts w:ascii="Times New Roman" w:hAnsi="Times New Roman" w:cs="Times New Roman"/>
          <w:spacing w:val="-1"/>
        </w:rPr>
        <w:t xml:space="preserve"> </w:t>
      </w:r>
      <w:r w:rsidRPr="00DA0336">
        <w:rPr>
          <w:rFonts w:ascii="Times New Roman" w:hAnsi="Times New Roman" w:cs="Times New Roman"/>
        </w:rPr>
        <w:t>29</w:t>
      </w:r>
      <w:r w:rsidRPr="00DA0336">
        <w:rPr>
          <w:rFonts w:ascii="Times New Roman" w:hAnsi="Times New Roman" w:cs="Times New Roman"/>
          <w:spacing w:val="-2"/>
        </w:rPr>
        <w:t xml:space="preserve"> </w:t>
      </w:r>
      <w:r w:rsidRPr="00DA0336">
        <w:rPr>
          <w:rFonts w:ascii="Times New Roman" w:hAnsi="Times New Roman" w:cs="Times New Roman"/>
        </w:rPr>
        <w:t>ago.</w:t>
      </w:r>
      <w:r w:rsidRPr="00DA0336">
        <w:rPr>
          <w:rFonts w:ascii="Times New Roman" w:hAnsi="Times New Roman" w:cs="Times New Roman"/>
          <w:spacing w:val="-3"/>
        </w:rPr>
        <w:t xml:space="preserve"> </w:t>
      </w:r>
      <w:r w:rsidRPr="00DA0336">
        <w:rPr>
          <w:rFonts w:ascii="Times New Roman" w:hAnsi="Times New Roman" w:cs="Times New Roman"/>
        </w:rPr>
        <w:t>2013.</w:t>
      </w:r>
    </w:p>
    <w:p w14:paraId="5DF094C2" w14:textId="7187CCC9" w:rsidR="00687B74" w:rsidRDefault="00687B74" w:rsidP="006E0E81">
      <w:pPr>
        <w:jc w:val="both"/>
        <w:rPr>
          <w:rFonts w:ascii="Times New Roman" w:hAnsi="Times New Roman" w:cs="Times New Roman"/>
          <w:sz w:val="24"/>
          <w:szCs w:val="24"/>
        </w:rPr>
      </w:pPr>
    </w:p>
    <w:p w14:paraId="01C833F5" w14:textId="6E21A19A" w:rsidR="00687B74" w:rsidRDefault="00687B74" w:rsidP="006E0E81">
      <w:pPr>
        <w:jc w:val="both"/>
        <w:rPr>
          <w:rFonts w:ascii="Times New Roman" w:hAnsi="Times New Roman" w:cs="Times New Roman"/>
          <w:sz w:val="24"/>
          <w:szCs w:val="24"/>
        </w:rPr>
      </w:pPr>
      <w:r>
        <w:rPr>
          <w:rFonts w:ascii="Times New Roman" w:hAnsi="Times New Roman" w:cs="Times New Roman"/>
          <w:sz w:val="24"/>
          <w:szCs w:val="24"/>
        </w:rPr>
        <w:t xml:space="preserve">HARVEY, David. </w:t>
      </w:r>
      <w:r w:rsidRPr="00687B74">
        <w:rPr>
          <w:rFonts w:ascii="Times New Roman" w:hAnsi="Times New Roman" w:cs="Times New Roman"/>
          <w:b/>
          <w:bCs/>
          <w:sz w:val="24"/>
          <w:szCs w:val="24"/>
        </w:rPr>
        <w:t>O Enigma do Capital</w:t>
      </w:r>
      <w:r>
        <w:rPr>
          <w:rFonts w:ascii="Times New Roman" w:hAnsi="Times New Roman" w:cs="Times New Roman"/>
          <w:sz w:val="24"/>
          <w:szCs w:val="24"/>
        </w:rPr>
        <w:t>: e as crises do capitalismo. São Paulo: Boitempo, 2011.</w:t>
      </w:r>
    </w:p>
    <w:p w14:paraId="46F6CB25" w14:textId="77777777" w:rsidR="00687B74" w:rsidRPr="00DA0336" w:rsidRDefault="00687B74" w:rsidP="006E0E81">
      <w:pPr>
        <w:jc w:val="both"/>
        <w:rPr>
          <w:rFonts w:ascii="Times New Roman" w:hAnsi="Times New Roman" w:cs="Times New Roman"/>
          <w:sz w:val="24"/>
          <w:szCs w:val="24"/>
        </w:rPr>
      </w:pPr>
    </w:p>
    <w:p w14:paraId="1E985646" w14:textId="7E6A4111" w:rsidR="00F87A7C" w:rsidRPr="00DA0336" w:rsidRDefault="00953508" w:rsidP="006E0E81">
      <w:pPr>
        <w:jc w:val="both"/>
        <w:rPr>
          <w:rFonts w:ascii="Times New Roman" w:hAnsi="Times New Roman" w:cs="Times New Roman"/>
          <w:sz w:val="24"/>
          <w:szCs w:val="24"/>
        </w:rPr>
      </w:pPr>
      <w:r w:rsidRPr="00DA0336">
        <w:rPr>
          <w:rFonts w:ascii="Times New Roman" w:hAnsi="Times New Roman" w:cs="Times New Roman"/>
          <w:sz w:val="24"/>
          <w:szCs w:val="24"/>
        </w:rPr>
        <w:t>HERMANN, Jennifer. Auge e Declínio do Modelo de Crescimento com E</w:t>
      </w:r>
      <w:r w:rsidR="00F87A7C" w:rsidRPr="00DA0336">
        <w:rPr>
          <w:rFonts w:ascii="Times New Roman" w:hAnsi="Times New Roman" w:cs="Times New Roman"/>
          <w:sz w:val="24"/>
          <w:szCs w:val="24"/>
        </w:rPr>
        <w:t xml:space="preserve">ndividamento. In: GIAMBIAGI, Fábio; CASTRO, Lavinia Barros; VILLELA, André Arruda; HERMANN, Jennifer. </w:t>
      </w:r>
      <w:r w:rsidR="00F87A7C" w:rsidRPr="00DA0336">
        <w:rPr>
          <w:rFonts w:ascii="Times New Roman" w:hAnsi="Times New Roman" w:cs="Times New Roman"/>
          <w:b/>
          <w:bCs/>
          <w:sz w:val="24"/>
          <w:szCs w:val="24"/>
        </w:rPr>
        <w:t>Economia Brasileira Contemporânea</w:t>
      </w:r>
      <w:r w:rsidR="00F87A7C" w:rsidRPr="00DA0336">
        <w:rPr>
          <w:rFonts w:ascii="Times New Roman" w:hAnsi="Times New Roman" w:cs="Times New Roman"/>
          <w:sz w:val="24"/>
          <w:szCs w:val="24"/>
        </w:rPr>
        <w:t>: (1945-2015). 3. ed. Rio de Janeiro: Atlas, 2021.</w:t>
      </w:r>
    </w:p>
    <w:p w14:paraId="021EFFC1" w14:textId="70216980" w:rsidR="00953508" w:rsidRPr="00DA0336" w:rsidRDefault="00953508" w:rsidP="006E0E81">
      <w:pPr>
        <w:jc w:val="both"/>
        <w:rPr>
          <w:rFonts w:ascii="Times New Roman" w:hAnsi="Times New Roman" w:cs="Times New Roman"/>
          <w:sz w:val="24"/>
          <w:szCs w:val="24"/>
        </w:rPr>
      </w:pPr>
    </w:p>
    <w:p w14:paraId="4CD934C2" w14:textId="540C3DA9" w:rsidR="0044223C" w:rsidRPr="00DA0336" w:rsidRDefault="0044223C" w:rsidP="006E0E81">
      <w:pPr>
        <w:jc w:val="both"/>
        <w:rPr>
          <w:rFonts w:ascii="Times New Roman" w:hAnsi="Times New Roman" w:cs="Times New Roman"/>
          <w:sz w:val="24"/>
          <w:szCs w:val="24"/>
        </w:rPr>
      </w:pPr>
      <w:r w:rsidRPr="00DA0336">
        <w:rPr>
          <w:rFonts w:ascii="Times New Roman" w:hAnsi="Times New Roman" w:cs="Times New Roman"/>
          <w:sz w:val="24"/>
          <w:szCs w:val="24"/>
        </w:rPr>
        <w:t>HUNT, E. K</w:t>
      </w:r>
      <w:r w:rsidRPr="00643D85">
        <w:rPr>
          <w:rFonts w:ascii="Times New Roman" w:hAnsi="Times New Roman" w:cs="Times New Roman"/>
          <w:sz w:val="24"/>
          <w:szCs w:val="24"/>
        </w:rPr>
        <w:t>.</w:t>
      </w:r>
      <w:r w:rsidRPr="00643D85">
        <w:rPr>
          <w:rFonts w:ascii="Times New Roman" w:hAnsi="Times New Roman" w:cs="Times New Roman"/>
          <w:b/>
          <w:bCs/>
          <w:sz w:val="24"/>
          <w:szCs w:val="24"/>
        </w:rPr>
        <w:t xml:space="preserve"> História do Pensamento Econômico</w:t>
      </w:r>
      <w:r w:rsidRPr="00DA0336">
        <w:rPr>
          <w:rFonts w:ascii="Times New Roman" w:hAnsi="Times New Roman" w:cs="Times New Roman"/>
          <w:sz w:val="24"/>
          <w:szCs w:val="24"/>
        </w:rPr>
        <w:t xml:space="preserve">. </w:t>
      </w:r>
      <w:r w:rsidRPr="00AA5750">
        <w:rPr>
          <w:rFonts w:ascii="Times New Roman" w:hAnsi="Times New Roman" w:cs="Times New Roman"/>
          <w:sz w:val="24"/>
          <w:szCs w:val="24"/>
          <w:lang w:val="it-IT"/>
          <w:rPrChange w:id="35" w:author="Leandro Lima" w:date="2022-08-14T19:01:00Z">
            <w:rPr>
              <w:rFonts w:ascii="Times New Roman" w:hAnsi="Times New Roman" w:cs="Times New Roman"/>
              <w:sz w:val="24"/>
              <w:szCs w:val="24"/>
            </w:rPr>
          </w:rPrChange>
        </w:rPr>
        <w:t xml:space="preserve">Trad. José R. B. Azevedo. 7. ed. </w:t>
      </w:r>
      <w:r w:rsidRPr="00DA0336">
        <w:rPr>
          <w:rFonts w:ascii="Times New Roman" w:hAnsi="Times New Roman" w:cs="Times New Roman"/>
          <w:sz w:val="24"/>
          <w:szCs w:val="24"/>
        </w:rPr>
        <w:t>Rio de Janeiro: Campus: 1989.</w:t>
      </w:r>
    </w:p>
    <w:p w14:paraId="74A66105" w14:textId="77777777" w:rsidR="0044223C" w:rsidRPr="00DA0336" w:rsidRDefault="0044223C" w:rsidP="006E0E81">
      <w:pPr>
        <w:jc w:val="both"/>
        <w:rPr>
          <w:rFonts w:ascii="Times New Roman" w:hAnsi="Times New Roman" w:cs="Times New Roman"/>
          <w:sz w:val="24"/>
          <w:szCs w:val="24"/>
        </w:rPr>
      </w:pPr>
    </w:p>
    <w:p w14:paraId="475069C2" w14:textId="34497BCC" w:rsidR="00953508" w:rsidRPr="00DA0336" w:rsidRDefault="00953508" w:rsidP="006E0E81">
      <w:pPr>
        <w:jc w:val="both"/>
        <w:rPr>
          <w:rFonts w:ascii="Times New Roman" w:hAnsi="Times New Roman" w:cs="Times New Roman"/>
          <w:sz w:val="24"/>
          <w:szCs w:val="24"/>
        </w:rPr>
      </w:pPr>
      <w:r w:rsidRPr="00DA0336">
        <w:rPr>
          <w:rFonts w:ascii="Times New Roman" w:hAnsi="Times New Roman" w:cs="Times New Roman"/>
          <w:sz w:val="24"/>
          <w:szCs w:val="24"/>
        </w:rPr>
        <w:t>MELO, Hildete, P., BASTOS, Carlos, P., ARAUJO, Victor L. A Política Macroeconômica e o Reformismo Social.</w:t>
      </w:r>
      <w:r w:rsidRPr="00DA0336">
        <w:rPr>
          <w:rFonts w:ascii="Times New Roman" w:hAnsi="Times New Roman" w:cs="Times New Roman"/>
          <w:i/>
          <w:iCs/>
          <w:sz w:val="24"/>
          <w:szCs w:val="24"/>
        </w:rPr>
        <w:t xml:space="preserve"> </w:t>
      </w:r>
      <w:r w:rsidRPr="00DA0336">
        <w:rPr>
          <w:rFonts w:ascii="Times New Roman" w:hAnsi="Times New Roman" w:cs="Times New Roman"/>
          <w:sz w:val="24"/>
          <w:szCs w:val="24"/>
        </w:rPr>
        <w:t xml:space="preserve">In: ARAÚJO, Victor Leonardo de.; MATTOS, Fernando Augusto Mansor de. (org.). </w:t>
      </w:r>
      <w:r w:rsidRPr="00DA0336">
        <w:rPr>
          <w:rFonts w:ascii="Times New Roman" w:hAnsi="Times New Roman" w:cs="Times New Roman"/>
          <w:b/>
          <w:bCs/>
          <w:sz w:val="24"/>
          <w:szCs w:val="24"/>
        </w:rPr>
        <w:t>A Economia Brasileira</w:t>
      </w:r>
      <w:r w:rsidRPr="00DA0336">
        <w:rPr>
          <w:rFonts w:ascii="Times New Roman" w:hAnsi="Times New Roman" w:cs="Times New Roman"/>
          <w:sz w:val="24"/>
          <w:szCs w:val="24"/>
        </w:rPr>
        <w:t>: de Getúlio a Dilma – novas interpretações. 1. ed. São Paulo-</w:t>
      </w:r>
      <w:r w:rsidRPr="00DA0336">
        <w:rPr>
          <w:rFonts w:ascii="Times New Roman" w:hAnsi="Times New Roman" w:cs="Times New Roman"/>
          <w:sz w:val="24"/>
          <w:szCs w:val="24"/>
        </w:rPr>
        <w:lastRenderedPageBreak/>
        <w:t>Hucitec, 2021.</w:t>
      </w:r>
    </w:p>
    <w:p w14:paraId="3DEA726D" w14:textId="77777777" w:rsidR="00953508" w:rsidRPr="00DA0336" w:rsidRDefault="00953508" w:rsidP="006E0E81">
      <w:pPr>
        <w:jc w:val="both"/>
        <w:rPr>
          <w:rFonts w:ascii="Times New Roman" w:hAnsi="Times New Roman" w:cs="Times New Roman"/>
          <w:sz w:val="24"/>
          <w:szCs w:val="24"/>
        </w:rPr>
      </w:pPr>
    </w:p>
    <w:p w14:paraId="3232EF0D" w14:textId="290531B3" w:rsidR="00E41A8A" w:rsidRPr="00DA0336" w:rsidRDefault="00E41A8A" w:rsidP="006E0E81">
      <w:pPr>
        <w:jc w:val="both"/>
        <w:rPr>
          <w:rFonts w:ascii="Times New Roman" w:hAnsi="Times New Roman" w:cs="Times New Roman"/>
          <w:sz w:val="24"/>
          <w:szCs w:val="24"/>
        </w:rPr>
      </w:pPr>
      <w:r w:rsidRPr="00DA0336">
        <w:rPr>
          <w:rFonts w:ascii="Times New Roman" w:hAnsi="Times New Roman" w:cs="Times New Roman"/>
          <w:sz w:val="24"/>
          <w:szCs w:val="24"/>
        </w:rPr>
        <w:t xml:space="preserve">OLIVEIRA, Francisco de. </w:t>
      </w:r>
      <w:r w:rsidRPr="00DA0336">
        <w:rPr>
          <w:rFonts w:ascii="Times New Roman" w:hAnsi="Times New Roman" w:cs="Times New Roman"/>
          <w:b/>
          <w:bCs/>
          <w:sz w:val="24"/>
          <w:szCs w:val="24"/>
        </w:rPr>
        <w:t>Crítica à Razão Dualista/Ornitorrinco</w:t>
      </w:r>
      <w:r w:rsidRPr="00DA0336">
        <w:rPr>
          <w:rFonts w:ascii="Times New Roman" w:hAnsi="Times New Roman" w:cs="Times New Roman"/>
          <w:sz w:val="24"/>
          <w:szCs w:val="24"/>
        </w:rPr>
        <w:t>. São Paulo: Boitempo, 2003.</w:t>
      </w:r>
    </w:p>
    <w:p w14:paraId="6849C8E3" w14:textId="77777777" w:rsidR="00C6041B" w:rsidRPr="00DA0336" w:rsidRDefault="00C6041B" w:rsidP="006E0E81">
      <w:pPr>
        <w:pStyle w:val="Corpodetexto"/>
        <w:jc w:val="both"/>
        <w:rPr>
          <w:rFonts w:ascii="Times New Roman" w:hAnsi="Times New Roman" w:cs="Times New Roman"/>
        </w:rPr>
      </w:pPr>
    </w:p>
    <w:p w14:paraId="59DFB20D" w14:textId="0F6C2EBC" w:rsidR="009A7F25" w:rsidRPr="00DA0336" w:rsidRDefault="00E41A8A" w:rsidP="006E0E81">
      <w:pPr>
        <w:pStyle w:val="Corpodetexto"/>
        <w:jc w:val="both"/>
        <w:rPr>
          <w:rFonts w:ascii="Times New Roman" w:hAnsi="Times New Roman" w:cs="Times New Roman"/>
        </w:rPr>
      </w:pPr>
      <w:r w:rsidRPr="00DA0336">
        <w:rPr>
          <w:rFonts w:ascii="Times New Roman" w:hAnsi="Times New Roman" w:cs="Times New Roman"/>
        </w:rPr>
        <w:t>_____</w:t>
      </w:r>
      <w:r w:rsidR="009A7F25" w:rsidRPr="00DA0336">
        <w:rPr>
          <w:rFonts w:ascii="Times New Roman" w:hAnsi="Times New Roman" w:cs="Times New Roman"/>
        </w:rPr>
        <w:t xml:space="preserve">. </w:t>
      </w:r>
      <w:r w:rsidR="009A7F25" w:rsidRPr="00DA0336">
        <w:rPr>
          <w:rFonts w:ascii="Times New Roman" w:hAnsi="Times New Roman" w:cs="Times New Roman"/>
          <w:b/>
        </w:rPr>
        <w:t>Elegia Para Uma Re(li)gião</w:t>
      </w:r>
      <w:r w:rsidR="009A7F25" w:rsidRPr="00DA0336">
        <w:rPr>
          <w:rFonts w:ascii="Times New Roman" w:hAnsi="Times New Roman" w:cs="Times New Roman"/>
        </w:rPr>
        <w:t>: SUDENE, Nordeste. Planejamento e</w:t>
      </w:r>
      <w:r w:rsidR="00BA1131">
        <w:rPr>
          <w:rFonts w:ascii="Times New Roman" w:hAnsi="Times New Roman" w:cs="Times New Roman"/>
        </w:rPr>
        <w:t xml:space="preserve"> </w:t>
      </w:r>
      <w:r w:rsidR="009A7F25" w:rsidRPr="00DA0336">
        <w:rPr>
          <w:rFonts w:ascii="Times New Roman" w:hAnsi="Times New Roman" w:cs="Times New Roman"/>
          <w:spacing w:val="-61"/>
        </w:rPr>
        <w:t xml:space="preserve"> </w:t>
      </w:r>
      <w:r w:rsidR="009A7F25" w:rsidRPr="00DA0336">
        <w:rPr>
          <w:rFonts w:ascii="Times New Roman" w:hAnsi="Times New Roman" w:cs="Times New Roman"/>
        </w:rPr>
        <w:t>conflito</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de</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classes.</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2.</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ed.</w:t>
      </w:r>
      <w:r w:rsidR="009A7F25" w:rsidRPr="00DA0336">
        <w:rPr>
          <w:rFonts w:ascii="Times New Roman" w:hAnsi="Times New Roman" w:cs="Times New Roman"/>
          <w:spacing w:val="3"/>
        </w:rPr>
        <w:t xml:space="preserve"> </w:t>
      </w:r>
      <w:r w:rsidR="009A7F25" w:rsidRPr="00DA0336">
        <w:rPr>
          <w:rFonts w:ascii="Times New Roman" w:hAnsi="Times New Roman" w:cs="Times New Roman"/>
        </w:rPr>
        <w:t>Rio de</w:t>
      </w:r>
      <w:r w:rsidR="009A7F25" w:rsidRPr="00DA0336">
        <w:rPr>
          <w:rFonts w:ascii="Times New Roman" w:hAnsi="Times New Roman" w:cs="Times New Roman"/>
          <w:spacing w:val="3"/>
        </w:rPr>
        <w:t xml:space="preserve"> </w:t>
      </w:r>
      <w:r w:rsidR="009A7F25" w:rsidRPr="00DA0336">
        <w:rPr>
          <w:rFonts w:ascii="Times New Roman" w:hAnsi="Times New Roman" w:cs="Times New Roman"/>
        </w:rPr>
        <w:t>Janeiro:</w:t>
      </w:r>
      <w:r w:rsidR="009A7F25" w:rsidRPr="00DA0336">
        <w:rPr>
          <w:rFonts w:ascii="Times New Roman" w:hAnsi="Times New Roman" w:cs="Times New Roman"/>
          <w:spacing w:val="2"/>
        </w:rPr>
        <w:t xml:space="preserve"> </w:t>
      </w:r>
      <w:r w:rsidR="009A7F25" w:rsidRPr="00DA0336">
        <w:rPr>
          <w:rFonts w:ascii="Times New Roman" w:hAnsi="Times New Roman" w:cs="Times New Roman"/>
        </w:rPr>
        <w:t>Paz e</w:t>
      </w:r>
      <w:r w:rsidR="009A7F25" w:rsidRPr="00DA0336">
        <w:rPr>
          <w:rFonts w:ascii="Times New Roman" w:hAnsi="Times New Roman" w:cs="Times New Roman"/>
          <w:spacing w:val="3"/>
        </w:rPr>
        <w:t xml:space="preserve"> </w:t>
      </w:r>
      <w:r w:rsidR="009A7F25" w:rsidRPr="00DA0336">
        <w:rPr>
          <w:rFonts w:ascii="Times New Roman" w:hAnsi="Times New Roman" w:cs="Times New Roman"/>
        </w:rPr>
        <w:t>Terra,</w:t>
      </w:r>
      <w:r w:rsidR="009A7F25" w:rsidRPr="00DA0336">
        <w:rPr>
          <w:rFonts w:ascii="Times New Roman" w:hAnsi="Times New Roman" w:cs="Times New Roman"/>
          <w:spacing w:val="1"/>
        </w:rPr>
        <w:t xml:space="preserve"> </w:t>
      </w:r>
      <w:r w:rsidR="009A7F25" w:rsidRPr="00DA0336">
        <w:rPr>
          <w:rFonts w:ascii="Times New Roman" w:hAnsi="Times New Roman" w:cs="Times New Roman"/>
        </w:rPr>
        <w:t>1977.</w:t>
      </w:r>
    </w:p>
    <w:p w14:paraId="7C8D4F32" w14:textId="65CC4614" w:rsidR="00C6041B" w:rsidRPr="00DA0336" w:rsidRDefault="00C6041B" w:rsidP="006E0E81">
      <w:pPr>
        <w:pStyle w:val="Corpodetexto"/>
        <w:jc w:val="both"/>
        <w:rPr>
          <w:rFonts w:ascii="Times New Roman" w:hAnsi="Times New Roman" w:cs="Times New Roman"/>
        </w:rPr>
      </w:pPr>
    </w:p>
    <w:p w14:paraId="431F1134" w14:textId="77777777" w:rsidR="00E41A8A" w:rsidRPr="00DA0336" w:rsidRDefault="00E41A8A" w:rsidP="006E0E81">
      <w:pPr>
        <w:jc w:val="both"/>
        <w:rPr>
          <w:rFonts w:ascii="Times New Roman" w:hAnsi="Times New Roman" w:cs="Times New Roman"/>
          <w:sz w:val="24"/>
          <w:szCs w:val="24"/>
        </w:rPr>
      </w:pPr>
      <w:r w:rsidRPr="00DA0336">
        <w:rPr>
          <w:rFonts w:ascii="Times New Roman" w:hAnsi="Times New Roman" w:cs="Times New Roman"/>
          <w:sz w:val="24"/>
          <w:szCs w:val="24"/>
        </w:rPr>
        <w:t xml:space="preserve">REGO, José Marcio; MARQUES, Rosa Maria (org.). </w:t>
      </w:r>
      <w:r w:rsidRPr="00DA0336">
        <w:rPr>
          <w:rFonts w:ascii="Times New Roman" w:hAnsi="Times New Roman" w:cs="Times New Roman"/>
          <w:b/>
          <w:bCs/>
          <w:sz w:val="24"/>
          <w:szCs w:val="24"/>
        </w:rPr>
        <w:t>Economia Brasileira</w:t>
      </w:r>
      <w:r w:rsidRPr="00DA0336">
        <w:rPr>
          <w:rFonts w:ascii="Times New Roman" w:hAnsi="Times New Roman" w:cs="Times New Roman"/>
          <w:sz w:val="24"/>
          <w:szCs w:val="24"/>
        </w:rPr>
        <w:t>. 5. ed. São Paulo: Saraiva, 2013.</w:t>
      </w:r>
    </w:p>
    <w:p w14:paraId="68A95497" w14:textId="5C6DFF38" w:rsidR="00E41A8A" w:rsidRPr="00DA0336" w:rsidRDefault="00E41A8A" w:rsidP="006E0E81">
      <w:pPr>
        <w:pStyle w:val="Corpodetexto"/>
        <w:jc w:val="both"/>
        <w:rPr>
          <w:rFonts w:ascii="Times New Roman" w:hAnsi="Times New Roman" w:cs="Times New Roman"/>
        </w:rPr>
      </w:pPr>
    </w:p>
    <w:p w14:paraId="65574BFA" w14:textId="77777777" w:rsidR="00CB0CE8" w:rsidRPr="00DA0336" w:rsidRDefault="00CB0CE8" w:rsidP="006E0E81">
      <w:pPr>
        <w:jc w:val="both"/>
        <w:rPr>
          <w:rFonts w:ascii="Times New Roman" w:hAnsi="Times New Roman" w:cs="Times New Roman"/>
          <w:sz w:val="24"/>
          <w:szCs w:val="24"/>
        </w:rPr>
      </w:pPr>
      <w:r w:rsidRPr="00DA0336">
        <w:rPr>
          <w:rFonts w:ascii="Times New Roman" w:hAnsi="Times New Roman" w:cs="Times New Roman"/>
          <w:sz w:val="24"/>
          <w:szCs w:val="24"/>
        </w:rPr>
        <w:t xml:space="preserve">RESENDE, André L. Estabilização e Reforma. In: ABREU, Marcelo Paiva (org.). </w:t>
      </w:r>
      <w:r w:rsidRPr="00DA0336">
        <w:rPr>
          <w:rFonts w:ascii="Times New Roman" w:hAnsi="Times New Roman" w:cs="Times New Roman"/>
          <w:b/>
          <w:bCs/>
          <w:sz w:val="24"/>
          <w:szCs w:val="24"/>
        </w:rPr>
        <w:t>A Ordem do Progresso</w:t>
      </w:r>
      <w:r w:rsidRPr="00DA0336">
        <w:rPr>
          <w:rFonts w:ascii="Times New Roman" w:hAnsi="Times New Roman" w:cs="Times New Roman"/>
          <w:sz w:val="24"/>
          <w:szCs w:val="24"/>
        </w:rPr>
        <w:t>: cem anos de política econômica republicana, 1889-1989. Rio de Janeiro: Campus, 1990.</w:t>
      </w:r>
    </w:p>
    <w:p w14:paraId="02E4E695" w14:textId="6FEDB8C4" w:rsidR="00CB0CE8" w:rsidRPr="00DA0336" w:rsidRDefault="00CB0CE8" w:rsidP="006E0E81">
      <w:pPr>
        <w:pStyle w:val="Corpodetexto"/>
        <w:jc w:val="both"/>
        <w:rPr>
          <w:rFonts w:ascii="Times New Roman" w:hAnsi="Times New Roman" w:cs="Times New Roman"/>
        </w:rPr>
      </w:pPr>
    </w:p>
    <w:p w14:paraId="02F03D1E" w14:textId="77777777" w:rsidR="00C6041B" w:rsidRPr="00DA0336" w:rsidRDefault="00C6041B" w:rsidP="006E0E81">
      <w:pPr>
        <w:pStyle w:val="Corpodetexto"/>
        <w:jc w:val="both"/>
        <w:rPr>
          <w:rFonts w:ascii="Times New Roman" w:hAnsi="Times New Roman" w:cs="Times New Roman"/>
        </w:rPr>
      </w:pPr>
      <w:r w:rsidRPr="00DA0336">
        <w:rPr>
          <w:rFonts w:ascii="Times New Roman" w:hAnsi="Times New Roman" w:cs="Times New Roman"/>
        </w:rPr>
        <w:t xml:space="preserve">SACHS, I. </w:t>
      </w:r>
      <w:r w:rsidRPr="00DA0336">
        <w:rPr>
          <w:rFonts w:ascii="Times New Roman" w:hAnsi="Times New Roman" w:cs="Times New Roman"/>
          <w:b/>
        </w:rPr>
        <w:t xml:space="preserve">Desenvolvimento: </w:t>
      </w:r>
      <w:r w:rsidRPr="00DA0336">
        <w:rPr>
          <w:rFonts w:ascii="Times New Roman" w:hAnsi="Times New Roman" w:cs="Times New Roman"/>
        </w:rPr>
        <w:t>includente, sustentável, sustentado. Rio de Janeiro:</w:t>
      </w:r>
      <w:r w:rsidRPr="00DA0336">
        <w:rPr>
          <w:rFonts w:ascii="Times New Roman" w:hAnsi="Times New Roman" w:cs="Times New Roman"/>
          <w:spacing w:val="-61"/>
        </w:rPr>
        <w:t xml:space="preserve"> </w:t>
      </w:r>
      <w:r w:rsidRPr="00DA0336">
        <w:rPr>
          <w:rFonts w:ascii="Times New Roman" w:hAnsi="Times New Roman" w:cs="Times New Roman"/>
        </w:rPr>
        <w:t>Garamond,</w:t>
      </w:r>
      <w:r w:rsidRPr="00DA0336">
        <w:rPr>
          <w:rFonts w:ascii="Times New Roman" w:hAnsi="Times New Roman" w:cs="Times New Roman"/>
          <w:spacing w:val="2"/>
        </w:rPr>
        <w:t xml:space="preserve"> </w:t>
      </w:r>
      <w:r w:rsidRPr="00DA0336">
        <w:rPr>
          <w:rFonts w:ascii="Times New Roman" w:hAnsi="Times New Roman" w:cs="Times New Roman"/>
        </w:rPr>
        <w:t>2008.</w:t>
      </w:r>
    </w:p>
    <w:p w14:paraId="55654D23" w14:textId="77777777" w:rsidR="00C6041B" w:rsidRPr="00DA0336" w:rsidRDefault="00C6041B" w:rsidP="006E0E81">
      <w:pPr>
        <w:pStyle w:val="Corpodetexto"/>
        <w:jc w:val="both"/>
        <w:rPr>
          <w:rFonts w:ascii="Times New Roman" w:hAnsi="Times New Roman" w:cs="Times New Roman"/>
        </w:rPr>
      </w:pPr>
    </w:p>
    <w:p w14:paraId="6B3CAB06" w14:textId="34C6B60F" w:rsidR="00C6041B" w:rsidRPr="00DA0336" w:rsidRDefault="00C6041B" w:rsidP="006E0E81">
      <w:pPr>
        <w:jc w:val="both"/>
        <w:rPr>
          <w:rFonts w:ascii="Times New Roman" w:hAnsi="Times New Roman" w:cs="Times New Roman"/>
          <w:sz w:val="24"/>
          <w:szCs w:val="24"/>
        </w:rPr>
      </w:pPr>
      <w:r w:rsidRPr="00DA0336">
        <w:rPr>
          <w:rFonts w:ascii="Times New Roman" w:hAnsi="Times New Roman" w:cs="Times New Roman"/>
          <w:sz w:val="24"/>
          <w:szCs w:val="24"/>
        </w:rPr>
        <w:t>SARMENTO, C.</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E.</w:t>
      </w:r>
      <w:r w:rsidRPr="00DA0336">
        <w:rPr>
          <w:rFonts w:ascii="Times New Roman" w:hAnsi="Times New Roman" w:cs="Times New Roman"/>
          <w:spacing w:val="8"/>
          <w:sz w:val="24"/>
          <w:szCs w:val="24"/>
        </w:rPr>
        <w:t xml:space="preserve"> </w:t>
      </w:r>
      <w:r w:rsidRPr="00DA0336">
        <w:rPr>
          <w:rFonts w:ascii="Times New Roman" w:hAnsi="Times New Roman" w:cs="Times New Roman"/>
          <w:b/>
          <w:sz w:val="24"/>
          <w:szCs w:val="24"/>
        </w:rPr>
        <w:t>A</w:t>
      </w:r>
      <w:r w:rsidRPr="00DA0336">
        <w:rPr>
          <w:rFonts w:ascii="Times New Roman" w:hAnsi="Times New Roman" w:cs="Times New Roman"/>
          <w:b/>
          <w:spacing w:val="-5"/>
          <w:sz w:val="24"/>
          <w:szCs w:val="24"/>
        </w:rPr>
        <w:t xml:space="preserve"> </w:t>
      </w:r>
      <w:r w:rsidRPr="00DA0336">
        <w:rPr>
          <w:rFonts w:ascii="Times New Roman" w:hAnsi="Times New Roman" w:cs="Times New Roman"/>
          <w:b/>
          <w:sz w:val="24"/>
          <w:szCs w:val="24"/>
        </w:rPr>
        <w:t>Trajetória Política</w:t>
      </w:r>
      <w:r w:rsidRPr="00DA0336">
        <w:rPr>
          <w:rFonts w:ascii="Times New Roman" w:hAnsi="Times New Roman" w:cs="Times New Roman"/>
          <w:b/>
          <w:spacing w:val="-2"/>
          <w:sz w:val="24"/>
          <w:szCs w:val="24"/>
        </w:rPr>
        <w:t xml:space="preserve"> </w:t>
      </w:r>
      <w:r w:rsidRPr="00DA0336">
        <w:rPr>
          <w:rFonts w:ascii="Times New Roman" w:hAnsi="Times New Roman" w:cs="Times New Roman"/>
          <w:b/>
          <w:sz w:val="24"/>
          <w:szCs w:val="24"/>
        </w:rPr>
        <w:t>de</w:t>
      </w:r>
      <w:r w:rsidRPr="00DA0336">
        <w:rPr>
          <w:rFonts w:ascii="Times New Roman" w:hAnsi="Times New Roman" w:cs="Times New Roman"/>
          <w:b/>
          <w:spacing w:val="-2"/>
          <w:sz w:val="24"/>
          <w:szCs w:val="24"/>
        </w:rPr>
        <w:t xml:space="preserve"> </w:t>
      </w:r>
      <w:r w:rsidRPr="00DA0336">
        <w:rPr>
          <w:rFonts w:ascii="Times New Roman" w:hAnsi="Times New Roman" w:cs="Times New Roman"/>
          <w:b/>
          <w:sz w:val="24"/>
          <w:szCs w:val="24"/>
        </w:rPr>
        <w:t>João</w:t>
      </w:r>
      <w:r w:rsidRPr="00DA0336">
        <w:rPr>
          <w:rFonts w:ascii="Times New Roman" w:hAnsi="Times New Roman" w:cs="Times New Roman"/>
          <w:b/>
          <w:spacing w:val="-1"/>
          <w:sz w:val="24"/>
          <w:szCs w:val="24"/>
        </w:rPr>
        <w:t xml:space="preserve"> </w:t>
      </w:r>
      <w:r w:rsidRPr="00DA0336">
        <w:rPr>
          <w:rFonts w:ascii="Times New Roman" w:hAnsi="Times New Roman" w:cs="Times New Roman"/>
          <w:b/>
          <w:sz w:val="24"/>
          <w:szCs w:val="24"/>
        </w:rPr>
        <w:t>Goulart</w:t>
      </w:r>
      <w:r w:rsidRPr="00DA0336">
        <w:rPr>
          <w:rFonts w:ascii="Times New Roman" w:hAnsi="Times New Roman" w:cs="Times New Roman"/>
          <w:sz w:val="24"/>
          <w:szCs w:val="24"/>
        </w:rPr>
        <w:t>,</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Rio</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de Janeiro, 201</w:t>
      </w:r>
      <w:r w:rsidR="00BA1131">
        <w:rPr>
          <w:rFonts w:ascii="Times New Roman" w:hAnsi="Times New Roman" w:cs="Times New Roman"/>
          <w:sz w:val="24"/>
          <w:szCs w:val="24"/>
        </w:rPr>
        <w:t xml:space="preserve">2. </w:t>
      </w:r>
      <w:r w:rsidRPr="00DA0336">
        <w:rPr>
          <w:rFonts w:ascii="Times New Roman" w:hAnsi="Times New Roman" w:cs="Times New Roman"/>
          <w:sz w:val="24"/>
          <w:szCs w:val="24"/>
        </w:rPr>
        <w:t>Disponível</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 xml:space="preserve">em: </w:t>
      </w:r>
      <w:r w:rsidRPr="00DA0336">
        <w:rPr>
          <w:rFonts w:ascii="Times New Roman" w:hAnsi="Times New Roman" w:cs="Times New Roman"/>
          <w:spacing w:val="-1"/>
          <w:sz w:val="24"/>
          <w:szCs w:val="24"/>
        </w:rPr>
        <w:t>&lt;</w:t>
      </w:r>
      <w:hyperlink r:id="rId11">
        <w:r w:rsidRPr="00DA0336">
          <w:rPr>
            <w:rFonts w:ascii="Times New Roman" w:hAnsi="Times New Roman" w:cs="Times New Roman"/>
            <w:spacing w:val="-1"/>
            <w:sz w:val="24"/>
            <w:szCs w:val="24"/>
          </w:rPr>
          <w:t>http://cpdoc.fgv.br/producao/dossies/Jango/artigos/NaPresidenciaRepublica/O_plan</w:t>
        </w:r>
      </w:hyperlink>
      <w:r w:rsidRPr="00DA0336">
        <w:rPr>
          <w:rFonts w:ascii="Times New Roman" w:hAnsi="Times New Roman" w:cs="Times New Roman"/>
          <w:sz w:val="24"/>
          <w:szCs w:val="24"/>
        </w:rPr>
        <w:t xml:space="preserve"> o_trienal_e_a_politica_economica&gt;.</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Acesso</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em: 29</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ago.</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2013.</w:t>
      </w:r>
    </w:p>
    <w:p w14:paraId="49144272" w14:textId="77777777" w:rsidR="00C6041B" w:rsidRPr="00DA0336" w:rsidRDefault="00C6041B" w:rsidP="006E0E81">
      <w:pPr>
        <w:ind w:right="255"/>
        <w:jc w:val="both"/>
        <w:rPr>
          <w:rFonts w:ascii="Times New Roman" w:hAnsi="Times New Roman" w:cs="Times New Roman"/>
          <w:sz w:val="24"/>
          <w:szCs w:val="24"/>
        </w:rPr>
      </w:pPr>
    </w:p>
    <w:p w14:paraId="5D990772" w14:textId="64130784" w:rsidR="00C6041B" w:rsidRPr="00DA0336" w:rsidRDefault="00C6041B" w:rsidP="006E0E81">
      <w:pPr>
        <w:ind w:right="255"/>
        <w:jc w:val="both"/>
        <w:rPr>
          <w:rFonts w:ascii="Times New Roman" w:hAnsi="Times New Roman" w:cs="Times New Roman"/>
          <w:sz w:val="24"/>
          <w:szCs w:val="24"/>
        </w:rPr>
      </w:pPr>
      <w:r w:rsidRPr="00DA0336">
        <w:rPr>
          <w:rFonts w:ascii="Times New Roman" w:hAnsi="Times New Roman" w:cs="Times New Roman"/>
          <w:sz w:val="24"/>
          <w:szCs w:val="24"/>
        </w:rPr>
        <w:t>TAVARES, H. M. Estratégias de Desenvolvimento Regional. Da Grande Indústria ao</w:t>
      </w:r>
      <w:r w:rsidRPr="00DA0336">
        <w:rPr>
          <w:rFonts w:ascii="Times New Roman" w:hAnsi="Times New Roman" w:cs="Times New Roman"/>
          <w:spacing w:val="-61"/>
          <w:sz w:val="24"/>
          <w:szCs w:val="24"/>
        </w:rPr>
        <w:t xml:space="preserve"> </w:t>
      </w:r>
      <w:r w:rsidRPr="00DA0336">
        <w:rPr>
          <w:rFonts w:ascii="Times New Roman" w:hAnsi="Times New Roman" w:cs="Times New Roman"/>
          <w:sz w:val="24"/>
          <w:szCs w:val="24"/>
        </w:rPr>
        <w:t xml:space="preserve">Arranjo Produtivo Local? </w:t>
      </w:r>
      <w:r w:rsidRPr="00DA0336">
        <w:rPr>
          <w:rFonts w:ascii="Times New Roman" w:hAnsi="Times New Roman" w:cs="Times New Roman"/>
          <w:b/>
          <w:sz w:val="24"/>
          <w:szCs w:val="24"/>
        </w:rPr>
        <w:t>Revista Brasileira de Gestão e Desenvolvimento</w:t>
      </w:r>
      <w:r w:rsidRPr="00DA0336">
        <w:rPr>
          <w:rFonts w:ascii="Times New Roman" w:hAnsi="Times New Roman" w:cs="Times New Roman"/>
          <w:b/>
          <w:spacing w:val="1"/>
          <w:sz w:val="24"/>
          <w:szCs w:val="24"/>
        </w:rPr>
        <w:t xml:space="preserve"> </w:t>
      </w:r>
      <w:r w:rsidRPr="00DA0336">
        <w:rPr>
          <w:rFonts w:ascii="Times New Roman" w:hAnsi="Times New Roman" w:cs="Times New Roman"/>
          <w:b/>
          <w:sz w:val="24"/>
          <w:szCs w:val="24"/>
        </w:rPr>
        <w:t>Regional</w:t>
      </w:r>
      <w:r w:rsidRPr="00DA0336">
        <w:rPr>
          <w:rFonts w:ascii="Times New Roman" w:hAnsi="Times New Roman" w:cs="Times New Roman"/>
          <w:sz w:val="24"/>
          <w:szCs w:val="24"/>
        </w:rPr>
        <w:t>, Taubaté,</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v.</w:t>
      </w:r>
      <w:r w:rsidRPr="00DA0336">
        <w:rPr>
          <w:rFonts w:ascii="Times New Roman" w:hAnsi="Times New Roman" w:cs="Times New Roman"/>
          <w:spacing w:val="3"/>
          <w:sz w:val="24"/>
          <w:szCs w:val="24"/>
        </w:rPr>
        <w:t xml:space="preserve"> </w:t>
      </w:r>
      <w:r w:rsidRPr="00DA0336">
        <w:rPr>
          <w:rFonts w:ascii="Times New Roman" w:hAnsi="Times New Roman" w:cs="Times New Roman"/>
          <w:sz w:val="24"/>
          <w:szCs w:val="24"/>
        </w:rPr>
        <w:t>7,</w:t>
      </w:r>
      <w:r w:rsidRPr="00DA0336">
        <w:rPr>
          <w:rFonts w:ascii="Times New Roman" w:hAnsi="Times New Roman" w:cs="Times New Roman"/>
          <w:spacing w:val="3"/>
          <w:sz w:val="24"/>
          <w:szCs w:val="24"/>
        </w:rPr>
        <w:t xml:space="preserve"> </w:t>
      </w:r>
      <w:r w:rsidRPr="00DA0336">
        <w:rPr>
          <w:rFonts w:ascii="Times New Roman" w:hAnsi="Times New Roman" w:cs="Times New Roman"/>
          <w:sz w:val="24"/>
          <w:szCs w:val="24"/>
        </w:rPr>
        <w:t>n.</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1,</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p.</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50-68,</w:t>
      </w:r>
      <w:r w:rsidRPr="00DA0336">
        <w:rPr>
          <w:rFonts w:ascii="Times New Roman" w:hAnsi="Times New Roman" w:cs="Times New Roman"/>
          <w:spacing w:val="2"/>
          <w:sz w:val="24"/>
          <w:szCs w:val="24"/>
        </w:rPr>
        <w:t xml:space="preserve"> </w:t>
      </w:r>
      <w:r w:rsidRPr="00DA0336">
        <w:rPr>
          <w:rFonts w:ascii="Times New Roman" w:hAnsi="Times New Roman" w:cs="Times New Roman"/>
          <w:sz w:val="24"/>
          <w:szCs w:val="24"/>
        </w:rPr>
        <w:t>jan-abr/2011.</w:t>
      </w:r>
    </w:p>
    <w:p w14:paraId="5ADACB0E" w14:textId="2635A2E9" w:rsidR="00E41A8A" w:rsidRDefault="00E41A8A" w:rsidP="006E0E81">
      <w:pPr>
        <w:jc w:val="both"/>
        <w:rPr>
          <w:rFonts w:ascii="Times New Roman" w:hAnsi="Times New Roman" w:cs="Times New Roman"/>
          <w:sz w:val="24"/>
          <w:szCs w:val="24"/>
        </w:rPr>
      </w:pPr>
    </w:p>
    <w:p w14:paraId="72B7915E" w14:textId="3AE24B7D" w:rsidR="00687B74" w:rsidRDefault="00687B74" w:rsidP="006E0E81">
      <w:pPr>
        <w:jc w:val="both"/>
        <w:rPr>
          <w:rFonts w:ascii="Times New Roman" w:hAnsi="Times New Roman" w:cs="Times New Roman"/>
          <w:sz w:val="24"/>
          <w:szCs w:val="24"/>
        </w:rPr>
      </w:pPr>
      <w:r>
        <w:rPr>
          <w:rFonts w:ascii="Times New Roman" w:hAnsi="Times New Roman" w:cs="Times New Roman"/>
          <w:sz w:val="24"/>
          <w:szCs w:val="24"/>
        </w:rPr>
        <w:t xml:space="preserve">TAVARES, Maria da C. </w:t>
      </w:r>
      <w:r w:rsidRPr="0089587F">
        <w:rPr>
          <w:rFonts w:ascii="Times New Roman" w:hAnsi="Times New Roman" w:cs="Times New Roman"/>
          <w:b/>
          <w:bCs/>
          <w:sz w:val="24"/>
          <w:szCs w:val="24"/>
        </w:rPr>
        <w:t>Da Substituição de Importações ao Capitalismo Financeiro: ensaio sobre Economia Brasileira</w:t>
      </w:r>
      <w:r>
        <w:rPr>
          <w:rFonts w:ascii="Times New Roman" w:hAnsi="Times New Roman" w:cs="Times New Roman"/>
          <w:sz w:val="24"/>
          <w:szCs w:val="24"/>
        </w:rPr>
        <w:t>. Rio de Janeiro: Zahar, 1978.</w:t>
      </w:r>
    </w:p>
    <w:p w14:paraId="13FB7539" w14:textId="77777777" w:rsidR="00687B74" w:rsidRPr="00DA0336" w:rsidRDefault="00687B74" w:rsidP="006E0E81">
      <w:pPr>
        <w:jc w:val="both"/>
        <w:rPr>
          <w:rFonts w:ascii="Times New Roman" w:hAnsi="Times New Roman" w:cs="Times New Roman"/>
          <w:sz w:val="24"/>
          <w:szCs w:val="24"/>
        </w:rPr>
      </w:pPr>
    </w:p>
    <w:p w14:paraId="0FCF8E97" w14:textId="5F1F9D1A" w:rsidR="009A7F25" w:rsidRPr="00DA0336" w:rsidRDefault="00C6041B" w:rsidP="006E0E81">
      <w:pPr>
        <w:jc w:val="both"/>
        <w:rPr>
          <w:rFonts w:ascii="Times New Roman" w:hAnsi="Times New Roman" w:cs="Times New Roman"/>
          <w:sz w:val="24"/>
          <w:szCs w:val="24"/>
        </w:rPr>
      </w:pPr>
      <w:r w:rsidRPr="00DA0336">
        <w:rPr>
          <w:rFonts w:ascii="Times New Roman" w:hAnsi="Times New Roman" w:cs="Times New Roman"/>
          <w:sz w:val="24"/>
          <w:szCs w:val="24"/>
        </w:rPr>
        <w:t>VEIGA, J.</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E. da.</w:t>
      </w:r>
      <w:r w:rsidRPr="00DA0336">
        <w:rPr>
          <w:rFonts w:ascii="Times New Roman" w:hAnsi="Times New Roman" w:cs="Times New Roman"/>
          <w:spacing w:val="3"/>
          <w:sz w:val="24"/>
          <w:szCs w:val="24"/>
        </w:rPr>
        <w:t xml:space="preserve"> </w:t>
      </w:r>
      <w:r w:rsidRPr="00DA0336">
        <w:rPr>
          <w:rFonts w:ascii="Times New Roman" w:hAnsi="Times New Roman" w:cs="Times New Roman"/>
          <w:b/>
          <w:sz w:val="24"/>
          <w:szCs w:val="24"/>
        </w:rPr>
        <w:t>Desenvolvimento</w:t>
      </w:r>
      <w:r w:rsidRPr="00DA0336">
        <w:rPr>
          <w:rFonts w:ascii="Times New Roman" w:hAnsi="Times New Roman" w:cs="Times New Roman"/>
          <w:b/>
          <w:spacing w:val="-2"/>
          <w:sz w:val="24"/>
          <w:szCs w:val="24"/>
        </w:rPr>
        <w:t xml:space="preserve"> </w:t>
      </w:r>
      <w:r w:rsidRPr="00DA0336">
        <w:rPr>
          <w:rFonts w:ascii="Times New Roman" w:hAnsi="Times New Roman" w:cs="Times New Roman"/>
          <w:b/>
          <w:sz w:val="24"/>
          <w:szCs w:val="24"/>
        </w:rPr>
        <w:t>Sustentável</w:t>
      </w:r>
      <w:r w:rsidRPr="00DA0336">
        <w:rPr>
          <w:rFonts w:ascii="Times New Roman" w:hAnsi="Times New Roman" w:cs="Times New Roman"/>
          <w:sz w:val="24"/>
          <w:szCs w:val="24"/>
        </w:rPr>
        <w:t>:</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o desafio</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do século</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XX. Rio</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de</w:t>
      </w:r>
      <w:r w:rsidRPr="00DA0336">
        <w:rPr>
          <w:rFonts w:ascii="Times New Roman" w:hAnsi="Times New Roman" w:cs="Times New Roman"/>
          <w:spacing w:val="-61"/>
          <w:sz w:val="24"/>
          <w:szCs w:val="24"/>
        </w:rPr>
        <w:t xml:space="preserve"> </w:t>
      </w:r>
      <w:r w:rsidRPr="00DA0336">
        <w:rPr>
          <w:rFonts w:ascii="Times New Roman" w:hAnsi="Times New Roman" w:cs="Times New Roman"/>
          <w:sz w:val="24"/>
          <w:szCs w:val="24"/>
        </w:rPr>
        <w:t>Janeiro: Garamond,</w:t>
      </w:r>
      <w:r w:rsidRPr="00DA0336">
        <w:rPr>
          <w:rFonts w:ascii="Times New Roman" w:hAnsi="Times New Roman" w:cs="Times New Roman"/>
          <w:spacing w:val="1"/>
          <w:sz w:val="24"/>
          <w:szCs w:val="24"/>
        </w:rPr>
        <w:t xml:space="preserve"> </w:t>
      </w:r>
      <w:r w:rsidRPr="00DA0336">
        <w:rPr>
          <w:rFonts w:ascii="Times New Roman" w:hAnsi="Times New Roman" w:cs="Times New Roman"/>
          <w:sz w:val="24"/>
          <w:szCs w:val="24"/>
        </w:rPr>
        <w:t xml:space="preserve">2010. </w:t>
      </w:r>
    </w:p>
    <w:p w14:paraId="0AFA79A1" w14:textId="5457D74C" w:rsidR="004570CC" w:rsidRPr="00DA0336" w:rsidRDefault="004570CC" w:rsidP="006E0E81">
      <w:pPr>
        <w:tabs>
          <w:tab w:val="left" w:pos="645"/>
        </w:tabs>
        <w:jc w:val="both"/>
        <w:rPr>
          <w:rFonts w:ascii="Times New Roman" w:hAnsi="Times New Roman" w:cs="Times New Roman"/>
          <w:sz w:val="24"/>
          <w:szCs w:val="24"/>
        </w:rPr>
      </w:pPr>
    </w:p>
    <w:p w14:paraId="48EB52AE" w14:textId="4D95E5BC" w:rsidR="00953508" w:rsidRPr="00C77488" w:rsidRDefault="00953508" w:rsidP="006E0E81">
      <w:pPr>
        <w:jc w:val="both"/>
        <w:rPr>
          <w:rFonts w:ascii="Arial" w:hAnsi="Arial" w:cs="Arial"/>
          <w:sz w:val="24"/>
          <w:szCs w:val="24"/>
        </w:rPr>
      </w:pPr>
      <w:r w:rsidRPr="00DA0336">
        <w:rPr>
          <w:rFonts w:ascii="Times New Roman" w:hAnsi="Times New Roman" w:cs="Times New Roman"/>
          <w:sz w:val="24"/>
          <w:szCs w:val="24"/>
        </w:rPr>
        <w:t xml:space="preserve">VILLELA, André A. Dos “Anos Dourados” de JK à Crise Não Resolvida (1956-1963). In: GIAMBIAGI, Fábio; CASTRO, Lavinia Barros; VILLELA, André Arruda; HERMANN, Jennifer. </w:t>
      </w:r>
      <w:r w:rsidRPr="00DA0336">
        <w:rPr>
          <w:rFonts w:ascii="Times New Roman" w:hAnsi="Times New Roman" w:cs="Times New Roman"/>
          <w:b/>
          <w:bCs/>
          <w:sz w:val="24"/>
          <w:szCs w:val="24"/>
        </w:rPr>
        <w:t>Economia Brasileira Contemporânea</w:t>
      </w:r>
      <w:r w:rsidRPr="00DA0336">
        <w:rPr>
          <w:rFonts w:ascii="Times New Roman" w:hAnsi="Times New Roman" w:cs="Times New Roman"/>
          <w:sz w:val="24"/>
          <w:szCs w:val="24"/>
        </w:rPr>
        <w:t>: (1945-2015). 3. ed. Rio de Janeiro: Atlas, 2021.</w:t>
      </w:r>
      <w:bookmarkEnd w:id="2"/>
    </w:p>
    <w:sectPr w:rsidR="00953508" w:rsidRPr="00C77488" w:rsidSect="0090141B">
      <w:headerReference w:type="default" r:id="rId12"/>
      <w:footerReference w:type="default" r:id="rId13"/>
      <w:pgSz w:w="11910" w:h="16840"/>
      <w:pgMar w:top="1134" w:right="1701" w:bottom="1701" w:left="1134" w:header="748"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2C7336" w14:textId="77777777" w:rsidR="006004B6" w:rsidRDefault="006004B6">
      <w:r>
        <w:separator/>
      </w:r>
    </w:p>
  </w:endnote>
  <w:endnote w:type="continuationSeparator" w:id="0">
    <w:p w14:paraId="1C1306CD" w14:textId="77777777" w:rsidR="006004B6" w:rsidRDefault="00600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FFC75" w14:textId="7B88AF59" w:rsidR="00527F01" w:rsidRDefault="00527F01" w:rsidP="004D3B63">
    <w:pPr>
      <w:pStyle w:val="Rodap"/>
      <w:jc w:val="both"/>
      <w:rPr>
        <w:ins w:id="45" w:author="Leandro Lima" w:date="2022-08-14T19:32:00Z"/>
        <w:rFonts w:ascii="Times New Roman" w:eastAsiaTheme="minorHAnsi" w:hAnsi="Times New Roman" w:cs="Times New Roman"/>
        <w:sz w:val="20"/>
        <w:szCs w:val="20"/>
        <w:lang w:val="pt-BR"/>
      </w:rPr>
    </w:pPr>
    <w:ins w:id="46" w:author="Leandro Lima" w:date="2022-08-14T19:34:00Z">
      <w:r>
        <w:rPr>
          <w:noProof/>
        </w:rPr>
        <mc:AlternateContent>
          <mc:Choice Requires="wps">
            <w:drawing>
              <wp:anchor distT="0" distB="0" distL="114300" distR="114300" simplePos="0" relativeHeight="485969920" behindDoc="0" locked="0" layoutInCell="1" allowOverlap="1" wp14:anchorId="44F8AF49" wp14:editId="79E2D84A">
                <wp:simplePos x="0" y="0"/>
                <wp:positionH relativeFrom="column">
                  <wp:posOffset>-234950</wp:posOffset>
                </wp:positionH>
                <wp:positionV relativeFrom="paragraph">
                  <wp:posOffset>-101600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oel="http://schemas.microsoft.com/office/2019/extlst">
            <w:pict>
              <v:line w14:anchorId="76C97731" id="Conector Reto 3" o:spid="_x0000_s1026" style="position:absolute;z-index:485969920;visibility:visible;mso-wrap-style:square;mso-wrap-distance-left:9pt;mso-wrap-distance-top:0;mso-wrap-distance-right:9pt;mso-wrap-distance-bottom:0;mso-position-horizontal:absolute;mso-position-horizontal-relative:text;mso-position-vertical:absolute;mso-position-vertical-relative:text" from="-18.5pt,-8pt" to="493.7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" strokecolor="#00b050"/>
            </w:pict>
          </mc:Fallback>
        </mc:AlternateContent>
      </w:r>
    </w:ins>
    <w:ins w:id="47" w:author="Leandro Lima" w:date="2022-08-14T19:32:00Z">
      <w:r>
        <w:rPr>
          <w:rFonts w:ascii="Times New Roman" w:hAnsi="Times New Roman" w:cs="Times New Roman"/>
          <w:sz w:val="20"/>
          <w:szCs w:val="20"/>
        </w:rPr>
        <w:t>VI SEDRES. Seminário de Desenvolvimento Regional, Estado e Sociedade. Crato - Ce, 06 a 08 de dezembro de 2022. ISSN 2358-4408.</w:t>
      </w:r>
    </w:ins>
    <w:ins w:id="48" w:author="Leandro Lima" w:date="2022-08-14T19:34:00Z">
      <w:r w:rsidRPr="004D3B63">
        <w:rPr>
          <w:noProof/>
        </w:rPr>
        <w:t xml:space="preserve"> </w:t>
      </w:r>
    </w:ins>
  </w:p>
  <w:p w14:paraId="31BC80A8" w14:textId="77777777" w:rsidR="00527F01" w:rsidRDefault="00527F0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FD5031" w14:textId="77777777" w:rsidR="006004B6" w:rsidRDefault="006004B6">
      <w:r>
        <w:separator/>
      </w:r>
    </w:p>
  </w:footnote>
  <w:footnote w:type="continuationSeparator" w:id="0">
    <w:p w14:paraId="3B8F786C" w14:textId="77777777" w:rsidR="006004B6" w:rsidRDefault="006004B6">
      <w:r>
        <w:continuationSeparator/>
      </w:r>
    </w:p>
  </w:footnote>
  <w:footnote w:id="1">
    <w:p w14:paraId="31D85C32" w14:textId="0227B95B" w:rsidR="00527F01" w:rsidRPr="002A41BA" w:rsidRDefault="00527F01" w:rsidP="00AD4E94">
      <w:pPr>
        <w:pStyle w:val="Textodenotaderodap"/>
        <w:jc w:val="both"/>
        <w:rPr>
          <w:rFonts w:ascii="Times New Roman" w:hAnsi="Times New Roman" w:cs="Times New Roman"/>
          <w:lang w:val="pt-BR"/>
        </w:rPr>
      </w:pPr>
      <w:r w:rsidRPr="002A41BA">
        <w:rPr>
          <w:rStyle w:val="Refdenotaderodap"/>
          <w:rFonts w:ascii="Times New Roman" w:hAnsi="Times New Roman" w:cs="Times New Roman"/>
        </w:rPr>
        <w:footnoteRef/>
      </w:r>
      <w:r w:rsidRPr="002A41BA">
        <w:rPr>
          <w:rFonts w:ascii="Times New Roman" w:hAnsi="Times New Roman" w:cs="Times New Roman"/>
        </w:rPr>
        <w:t xml:space="preserve"> </w:t>
      </w:r>
      <w:r w:rsidRPr="002A41BA">
        <w:rPr>
          <w:rFonts w:ascii="Times New Roman" w:hAnsi="Times New Roman" w:cs="Times New Roman"/>
          <w:bCs/>
          <w:szCs w:val="22"/>
        </w:rPr>
        <w:t>Es</w:t>
      </w:r>
      <w:r w:rsidR="0090141B">
        <w:rPr>
          <w:rFonts w:ascii="Times New Roman" w:hAnsi="Times New Roman" w:cs="Times New Roman"/>
          <w:bCs/>
          <w:szCs w:val="22"/>
        </w:rPr>
        <w:t>t</w:t>
      </w:r>
      <w:r w:rsidRPr="002A41BA">
        <w:rPr>
          <w:rFonts w:ascii="Times New Roman" w:hAnsi="Times New Roman" w:cs="Times New Roman"/>
          <w:bCs/>
          <w:szCs w:val="22"/>
        </w:rPr>
        <w:t xml:space="preserve">e ensaio é o resultado reestruturado, a partir da perspectiva marxista, do segundo capítulo da dissertação de Mestrado </w:t>
      </w:r>
      <w:r w:rsidR="0090141B">
        <w:rPr>
          <w:rFonts w:ascii="Times New Roman" w:hAnsi="Times New Roman" w:cs="Times New Roman"/>
          <w:bCs/>
          <w:szCs w:val="22"/>
        </w:rPr>
        <w:t>de um dos autores,</w:t>
      </w:r>
      <w:r w:rsidRPr="002A41BA">
        <w:rPr>
          <w:rFonts w:ascii="Times New Roman" w:hAnsi="Times New Roman" w:cs="Times New Roman"/>
          <w:bCs/>
          <w:szCs w:val="22"/>
        </w:rPr>
        <w:t xml:space="preserve"> apresentado no Programa da </w:t>
      </w:r>
      <w:r>
        <w:rPr>
          <w:rFonts w:ascii="Times New Roman" w:hAnsi="Times New Roman" w:cs="Times New Roman"/>
          <w:bCs/>
          <w:szCs w:val="22"/>
        </w:rPr>
        <w:t>P</w:t>
      </w:r>
      <w:r w:rsidRPr="002A41BA">
        <w:rPr>
          <w:rFonts w:ascii="Times New Roman" w:hAnsi="Times New Roman" w:cs="Times New Roman"/>
          <w:bCs/>
          <w:szCs w:val="22"/>
        </w:rPr>
        <w:t xml:space="preserve">ós-Graduação em </w:t>
      </w:r>
      <w:r>
        <w:rPr>
          <w:rFonts w:ascii="Times New Roman" w:hAnsi="Times New Roman" w:cs="Times New Roman"/>
          <w:bCs/>
          <w:szCs w:val="22"/>
        </w:rPr>
        <w:t>D</w:t>
      </w:r>
      <w:r w:rsidRPr="002A41BA">
        <w:rPr>
          <w:rFonts w:ascii="Times New Roman" w:hAnsi="Times New Roman" w:cs="Times New Roman"/>
          <w:bCs/>
          <w:szCs w:val="22"/>
        </w:rPr>
        <w:t>esenvolvimento Regionao (PPGDR) da Universidade Estadual da Paraíba</w:t>
      </w:r>
      <w:r>
        <w:rPr>
          <w:rFonts w:ascii="Times New Roman" w:hAnsi="Times New Roman" w:cs="Times New Roman"/>
          <w:bCs/>
          <w:szCs w:val="22"/>
        </w:rPr>
        <w:t xml:space="preserve"> (UEPB)</w:t>
      </w:r>
      <w:r w:rsidRPr="002A41BA">
        <w:rPr>
          <w:rFonts w:ascii="Times New Roman" w:hAnsi="Times New Roman" w:cs="Times New Roman"/>
          <w:bCs/>
          <w:szCs w:val="22"/>
        </w:rPr>
        <w:t>, em 2016.</w:t>
      </w:r>
    </w:p>
  </w:footnote>
  <w:footnote w:id="2">
    <w:p w14:paraId="480E5C3E" w14:textId="1DC2A459" w:rsidR="00527F01" w:rsidRPr="00D90729" w:rsidRDefault="00527F01" w:rsidP="009A433C">
      <w:pPr>
        <w:pStyle w:val="Textodenotaderodap"/>
        <w:jc w:val="both"/>
        <w:rPr>
          <w:rFonts w:ascii="Times New Roman" w:hAnsi="Times New Roman" w:cs="Times New Roman"/>
          <w:lang w:val="pt-BR"/>
        </w:rPr>
      </w:pPr>
      <w:r w:rsidRPr="002A41BA">
        <w:rPr>
          <w:rStyle w:val="Refdenotaderodap"/>
          <w:rFonts w:ascii="Times New Roman" w:hAnsi="Times New Roman" w:cs="Times New Roman"/>
        </w:rPr>
        <w:footnoteRef/>
      </w:r>
      <w:r w:rsidRPr="002A41BA">
        <w:rPr>
          <w:rFonts w:ascii="Times New Roman" w:hAnsi="Times New Roman" w:cs="Times New Roman"/>
        </w:rPr>
        <w:t xml:space="preserve"> Como mostra Chang (2004), a crise de 1929 é um ponto de inflexão do ideário mundial, onde países desenvolvidos e subdesenvolvidos abandonam as regras do livre comércio e da política monetária passiva e passam a adotarem políticas desenvolvimentistas que permanece, de forma geral, até finais da década de 1970. </w:t>
      </w:r>
      <w:r w:rsidRPr="002A41BA">
        <w:rPr>
          <w:rFonts w:ascii="Times New Roman" w:hAnsi="Times New Roman" w:cs="Times New Roman"/>
          <w:lang w:val="pt-BR"/>
        </w:rPr>
        <w:t xml:space="preserve">A literatura que estuda a economia brasileira destaca que </w:t>
      </w:r>
      <w:r>
        <w:rPr>
          <w:rFonts w:ascii="Times New Roman" w:hAnsi="Times New Roman" w:cs="Times New Roman"/>
          <w:lang w:val="pt-BR"/>
        </w:rPr>
        <w:t>o liberalismo</w:t>
      </w:r>
      <w:r w:rsidRPr="002A41BA">
        <w:rPr>
          <w:rFonts w:ascii="Times New Roman" w:hAnsi="Times New Roman" w:cs="Times New Roman"/>
          <w:lang w:val="pt-BR"/>
        </w:rPr>
        <w:t xml:space="preserve"> foi hegemônic</w:t>
      </w:r>
      <w:r w:rsidR="006C434C">
        <w:rPr>
          <w:rFonts w:ascii="Times New Roman" w:hAnsi="Times New Roman" w:cs="Times New Roman"/>
          <w:lang w:val="pt-BR"/>
        </w:rPr>
        <w:t>o</w:t>
      </w:r>
      <w:r w:rsidRPr="002A41BA">
        <w:rPr>
          <w:rFonts w:ascii="Times New Roman" w:hAnsi="Times New Roman" w:cs="Times New Roman"/>
          <w:lang w:val="pt-BR"/>
        </w:rPr>
        <w:t xml:space="preserve"> até a crise mundial e do café de 1929, reascende no debate </w:t>
      </w:r>
      <w:r>
        <w:rPr>
          <w:rFonts w:ascii="Times New Roman" w:hAnsi="Times New Roman" w:cs="Times New Roman"/>
          <w:lang w:val="pt-BR"/>
        </w:rPr>
        <w:t xml:space="preserve">latino americano </w:t>
      </w:r>
      <w:r w:rsidRPr="002A41BA">
        <w:rPr>
          <w:rFonts w:ascii="Times New Roman" w:hAnsi="Times New Roman" w:cs="Times New Roman"/>
          <w:lang w:val="pt-BR"/>
        </w:rPr>
        <w:t>com a crise da dívida e do setor externo no início dos anos de 1980, se torna hegemônica novamente a partir da década de 1990 até hoje; mesmo as políticas desenvolvimentistas, que ganharam força nas margens da hegemonia neoliberal, no segundo governo Lula e primeiro Governo Dilma não alteram a tendência de reprimarização da produção brasileira, como destaca Luiz Filgueiras (2018).</w:t>
      </w:r>
    </w:p>
  </w:footnote>
  <w:footnote w:id="3">
    <w:p w14:paraId="10087148" w14:textId="0BE4EB72" w:rsidR="00527F01" w:rsidRPr="006F54A8" w:rsidRDefault="00527F01" w:rsidP="004604D2">
      <w:pPr>
        <w:pStyle w:val="Textodenotaderodap"/>
        <w:jc w:val="both"/>
        <w:rPr>
          <w:lang w:val="pt-BR"/>
        </w:rPr>
      </w:pPr>
      <w:r w:rsidRPr="00D90729">
        <w:rPr>
          <w:rStyle w:val="Refdenotaderodap"/>
          <w:rFonts w:ascii="Times New Roman" w:hAnsi="Times New Roman" w:cs="Times New Roman"/>
        </w:rPr>
        <w:footnoteRef/>
      </w:r>
      <w:r w:rsidRPr="00D90729">
        <w:rPr>
          <w:rFonts w:ascii="Times New Roman" w:hAnsi="Times New Roman" w:cs="Times New Roman"/>
        </w:rPr>
        <w:t xml:space="preserve"> </w:t>
      </w:r>
      <w:r w:rsidRPr="00D90729">
        <w:rPr>
          <w:rFonts w:ascii="Times New Roman" w:hAnsi="Times New Roman" w:cs="Times New Roman"/>
          <w:lang w:val="pt-BR"/>
        </w:rPr>
        <w:t xml:space="preserve">Em concordância com a “crítica à razão dualista” do pensamento estruturalista da CEPAL produzida por Oliveira (2004), onde a relação centro-periferia se mostra de uma forma dual, não dialética, em relação ao processo de desenvolvimento do capital dos países centrais da dinâmica econômica mundial; e nos aproximando da teoria marxista da dependência, optamos a partir daqui pelos conceitos desenvolvidos por essa </w:t>
      </w:r>
      <w:r>
        <w:rPr>
          <w:rFonts w:ascii="Times New Roman" w:hAnsi="Times New Roman" w:cs="Times New Roman"/>
          <w:lang w:val="pt-BR"/>
        </w:rPr>
        <w:t xml:space="preserve">última </w:t>
      </w:r>
      <w:r w:rsidRPr="00D90729">
        <w:rPr>
          <w:rFonts w:ascii="Times New Roman" w:hAnsi="Times New Roman" w:cs="Times New Roman"/>
          <w:lang w:val="pt-BR"/>
        </w:rPr>
        <w:t>perspectiva.</w:t>
      </w:r>
      <w:r>
        <w:rPr>
          <w:lang w:val="pt-BR"/>
        </w:rPr>
        <w:t xml:space="preserve">    </w:t>
      </w:r>
    </w:p>
  </w:footnote>
  <w:footnote w:id="4">
    <w:p w14:paraId="2D6E044E" w14:textId="23B816D9" w:rsidR="004604D2" w:rsidRPr="004604D2" w:rsidRDefault="004604D2" w:rsidP="004604D2">
      <w:pPr>
        <w:pStyle w:val="Textodenotaderodap"/>
        <w:jc w:val="both"/>
        <w:rPr>
          <w:lang w:val="pt-BR"/>
        </w:rPr>
      </w:pPr>
      <w:r>
        <w:rPr>
          <w:rStyle w:val="Refdenotaderodap"/>
        </w:rPr>
        <w:footnoteRef/>
      </w:r>
      <w:r>
        <w:t xml:space="preserve"> </w:t>
      </w:r>
      <w:r>
        <w:rPr>
          <w:rFonts w:ascii="Times New Roman" w:hAnsi="Times New Roman" w:cs="Times New Roman"/>
        </w:rPr>
        <w:t>S</w:t>
      </w:r>
      <w:r w:rsidRPr="00DA0336">
        <w:rPr>
          <w:rFonts w:ascii="Times New Roman" w:hAnsi="Times New Roman" w:cs="Times New Roman"/>
        </w:rPr>
        <w:t>alve os</w:t>
      </w:r>
      <w:r w:rsidRPr="00DA0336">
        <w:rPr>
          <w:rFonts w:ascii="Times New Roman" w:hAnsi="Times New Roman" w:cs="Times New Roman"/>
          <w:spacing w:val="1"/>
        </w:rPr>
        <w:t xml:space="preserve"> </w:t>
      </w:r>
      <w:r w:rsidRPr="00DA0336">
        <w:rPr>
          <w:rFonts w:ascii="Times New Roman" w:hAnsi="Times New Roman" w:cs="Times New Roman"/>
        </w:rPr>
        <w:t>períodos de necessidade de atração da classe trabalhadora como classe de apoio, como no período constitucional do Governo Vargas, ou de necessidade para controlar convulsões sociais, como foi a qu</w:t>
      </w:r>
      <w:r>
        <w:rPr>
          <w:rFonts w:ascii="Times New Roman" w:hAnsi="Times New Roman" w:cs="Times New Roman"/>
        </w:rPr>
        <w:t>e</w:t>
      </w:r>
      <w:r w:rsidRPr="00DA0336">
        <w:rPr>
          <w:rFonts w:ascii="Times New Roman" w:hAnsi="Times New Roman" w:cs="Times New Roman"/>
        </w:rPr>
        <w:t>stão</w:t>
      </w:r>
      <w:r>
        <w:rPr>
          <w:rFonts w:ascii="Times New Roman" w:hAnsi="Times New Roman" w:cs="Times New Roman"/>
        </w:rPr>
        <w:t xml:space="preserve"> do</w:t>
      </w:r>
      <w:r w:rsidRPr="00DA0336">
        <w:rPr>
          <w:rFonts w:ascii="Times New Roman" w:hAnsi="Times New Roman" w:cs="Times New Roman"/>
        </w:rPr>
        <w:t xml:space="preserve">nordeste em finais da década de 1950 e início dos anos 1960, junto as pressões dos trabalhadores </w:t>
      </w:r>
      <w:r>
        <w:rPr>
          <w:rFonts w:ascii="Times New Roman" w:hAnsi="Times New Roman" w:cs="Times New Roman"/>
        </w:rPr>
        <w:t>d</w:t>
      </w:r>
      <w:r w:rsidRPr="00DA0336">
        <w:rPr>
          <w:rFonts w:ascii="Times New Roman" w:hAnsi="Times New Roman" w:cs="Times New Roman"/>
        </w:rPr>
        <w:t>o então Centro-Sul do Brasil</w:t>
      </w:r>
      <w:r>
        <w:rPr>
          <w:rFonts w:ascii="Times New Roman" w:hAnsi="Times New Roman" w:cs="Times New Roman"/>
        </w:rPr>
        <w:t>.</w:t>
      </w:r>
    </w:p>
  </w:footnote>
  <w:footnote w:id="5">
    <w:p w14:paraId="78811537" w14:textId="77777777" w:rsidR="00527F01" w:rsidRPr="0011687B" w:rsidRDefault="00527F01" w:rsidP="00884DD9">
      <w:pPr>
        <w:pStyle w:val="Textodenotaderodap"/>
        <w:jc w:val="both"/>
        <w:rPr>
          <w:rFonts w:ascii="Times New Roman" w:hAnsi="Times New Roman" w:cs="Times New Roman"/>
          <w:lang w:val="pt-BR"/>
        </w:rPr>
      </w:pPr>
      <w:r w:rsidRPr="0011687B">
        <w:rPr>
          <w:rStyle w:val="Refdenotaderodap"/>
          <w:rFonts w:ascii="Times New Roman" w:hAnsi="Times New Roman" w:cs="Times New Roman"/>
        </w:rPr>
        <w:footnoteRef/>
      </w:r>
      <w:r w:rsidRPr="0011687B">
        <w:rPr>
          <w:rFonts w:ascii="Times New Roman" w:hAnsi="Times New Roman" w:cs="Times New Roman"/>
        </w:rPr>
        <w:t xml:space="preserve"> </w:t>
      </w:r>
      <w:r w:rsidRPr="0011687B">
        <w:rPr>
          <w:rFonts w:ascii="Times New Roman" w:hAnsi="Times New Roman" w:cs="Times New Roman"/>
          <w:lang w:val="pt-BR"/>
        </w:rPr>
        <w:t xml:space="preserve">Tavares (1978) observa que esse caráter “agroexportador” da economia brasileira colocava a economia brasileira em uma situação de total vulnerabilidade externa, ou seja, com pouca autonomia de aplicar soluções internas para crises internacionais. </w:t>
      </w:r>
    </w:p>
  </w:footnote>
  <w:footnote w:id="6">
    <w:p w14:paraId="01453799" w14:textId="77777777" w:rsidR="00527F01" w:rsidRPr="0011687B" w:rsidRDefault="00527F01" w:rsidP="009A7F25">
      <w:pPr>
        <w:pStyle w:val="Textodenotaderodap"/>
        <w:jc w:val="both"/>
        <w:rPr>
          <w:rFonts w:ascii="Times New Roman" w:hAnsi="Times New Roman" w:cs="Times New Roman"/>
          <w:lang w:val="pt-BR"/>
        </w:rPr>
      </w:pPr>
      <w:r w:rsidRPr="0011687B">
        <w:rPr>
          <w:rStyle w:val="Refdenotaderodap"/>
          <w:rFonts w:ascii="Times New Roman" w:hAnsi="Times New Roman" w:cs="Times New Roman"/>
        </w:rPr>
        <w:footnoteRef/>
      </w:r>
      <w:r w:rsidRPr="0011687B">
        <w:rPr>
          <w:rFonts w:ascii="Times New Roman" w:hAnsi="Times New Roman" w:cs="Times New Roman"/>
        </w:rPr>
        <w:t xml:space="preserve"> </w:t>
      </w:r>
      <w:r w:rsidRPr="0011687B">
        <w:rPr>
          <w:rFonts w:ascii="Times New Roman" w:hAnsi="Times New Roman" w:cs="Times New Roman"/>
          <w:lang w:val="pt-BR"/>
        </w:rPr>
        <w:t xml:space="preserve">Interpretamos que, assim como o golpe de 2016, o golpe de 1964 não se expressa, em última instância, institucionalmente sobre um dado governo. O golpe de 2016 não foi sobre o Governo Dilma, não foi sobre o Partido dos Trabalhadores, assim como o Golpe de 1964 não foi sobre o Governo Goulart, mas sim sobre os direitos da classe trabalhadora (ascendentes no início dos anos de 1960 e constitucionalizados em 2016), e consequentemente sobre a renda dessa classe. Os golpes de 1964 e 2016 são em função, em última instancia, de não incluir e/ou retirar itens da cesta de reprodução da força de trabalho e sobrevivência dos trabalhadores, legitimando a diminuição do valor da força de trabalho.       </w:t>
      </w:r>
    </w:p>
  </w:footnote>
  <w:footnote w:id="7">
    <w:p w14:paraId="5772984F" w14:textId="19C82EDB" w:rsidR="00527F01" w:rsidRPr="0011687B" w:rsidRDefault="00527F01" w:rsidP="009A7F25">
      <w:pPr>
        <w:pStyle w:val="Textodenotaderodap"/>
        <w:jc w:val="both"/>
        <w:rPr>
          <w:rFonts w:ascii="Times New Roman" w:hAnsi="Times New Roman" w:cs="Times New Roman"/>
          <w:lang w:val="pt-BR"/>
        </w:rPr>
      </w:pPr>
      <w:r w:rsidRPr="0011687B">
        <w:rPr>
          <w:rStyle w:val="Refdenotaderodap"/>
          <w:rFonts w:ascii="Times New Roman" w:hAnsi="Times New Roman" w:cs="Times New Roman"/>
        </w:rPr>
        <w:footnoteRef/>
      </w:r>
      <w:r w:rsidRPr="0011687B">
        <w:rPr>
          <w:rFonts w:ascii="Times New Roman" w:hAnsi="Times New Roman" w:cs="Times New Roman"/>
        </w:rPr>
        <w:t xml:space="preserve"> Sob o velho discurso burguês (velho porque transpassa mais de três séculos) de que o crescimento econômico acarreta no aumento do bem-estar geral, pressupondo que os interesses de reprodução capital local é objetivo central de toda a população, desconsiderando a concentração da renda e </w:t>
      </w:r>
      <w:r>
        <w:rPr>
          <w:rFonts w:ascii="Times New Roman" w:hAnsi="Times New Roman" w:cs="Times New Roman"/>
        </w:rPr>
        <w:t xml:space="preserve">a </w:t>
      </w:r>
      <w:r w:rsidRPr="0011687B">
        <w:rPr>
          <w:rFonts w:ascii="Times New Roman" w:hAnsi="Times New Roman" w:cs="Times New Roman"/>
        </w:rPr>
        <w:t>exclusão da massa da clase trabalhadora dos bônus desse processo.</w:t>
      </w:r>
    </w:p>
  </w:footnote>
  <w:footnote w:id="8">
    <w:p w14:paraId="2EDB2000" w14:textId="77777777" w:rsidR="00527F01" w:rsidRPr="0074717C" w:rsidRDefault="00527F01" w:rsidP="00683610">
      <w:pPr>
        <w:pStyle w:val="Textodenotaderodap"/>
        <w:jc w:val="both"/>
        <w:rPr>
          <w:lang w:val="pt-BR"/>
        </w:rPr>
      </w:pPr>
      <w:r w:rsidRPr="0011687B">
        <w:rPr>
          <w:rStyle w:val="Refdenotaderodap"/>
          <w:rFonts w:ascii="Times New Roman" w:hAnsi="Times New Roman" w:cs="Times New Roman"/>
        </w:rPr>
        <w:footnoteRef/>
      </w:r>
      <w:r w:rsidRPr="0011687B">
        <w:rPr>
          <w:rFonts w:ascii="Times New Roman" w:hAnsi="Times New Roman" w:cs="Times New Roman"/>
        </w:rPr>
        <w:t xml:space="preserve"> </w:t>
      </w:r>
      <w:r w:rsidRPr="0011687B">
        <w:rPr>
          <w:rFonts w:ascii="Times New Roman" w:hAnsi="Times New Roman" w:cs="Times New Roman"/>
          <w:lang w:val="pt-BR"/>
        </w:rPr>
        <w:t>Delfim Netto foi Ministro da Fazendo durante os Governo Costa e Silva (1967-1969) e Médici (1969-1973), foi para embaixada do Brasil na França durante o Governo Geisel (1973-1979), retorna no Governo Figueiredo (1979-1985), primeiro como Ministro da Agricultura, depois com Ministro do Planejamento, ministério que na época comandava a política macroeconômica.</w:t>
      </w:r>
      <w:r>
        <w:rPr>
          <w:lang w:val="pt-BR"/>
        </w:rPr>
        <w:t xml:space="preserve"> </w:t>
      </w:r>
    </w:p>
  </w:footnote>
  <w:footnote w:id="9">
    <w:p w14:paraId="2CF45CA8" w14:textId="77777777" w:rsidR="00527F01" w:rsidRPr="0011687B" w:rsidRDefault="00527F01" w:rsidP="0011687B">
      <w:pPr>
        <w:pStyle w:val="Corpodetexto"/>
        <w:spacing w:before="7"/>
        <w:jc w:val="both"/>
        <w:rPr>
          <w:rFonts w:ascii="Times New Roman" w:hAnsi="Times New Roman" w:cs="Times New Roman"/>
          <w:sz w:val="20"/>
          <w:szCs w:val="20"/>
        </w:rPr>
      </w:pPr>
      <w:r w:rsidRPr="0011687B">
        <w:rPr>
          <w:rStyle w:val="Refdenotaderodap"/>
          <w:rFonts w:ascii="Times New Roman" w:hAnsi="Times New Roman" w:cs="Times New Roman"/>
          <w:sz w:val="20"/>
          <w:szCs w:val="20"/>
        </w:rPr>
        <w:footnoteRef/>
      </w:r>
      <w:r w:rsidRPr="0011687B">
        <w:rPr>
          <w:rFonts w:ascii="Times New Roman" w:hAnsi="Times New Roman" w:cs="Times New Roman"/>
          <w:sz w:val="20"/>
          <w:szCs w:val="20"/>
        </w:rPr>
        <w:t xml:space="preserve"> Furtado defende que o desenvolvimento não é apenas um processo de acumulação de capitais e de</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produtividade em escala, mas principalmente um caminho de acesso em que toda a sociedade possa</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percorrer</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para</w:t>
      </w:r>
      <w:r w:rsidRPr="0011687B">
        <w:rPr>
          <w:rFonts w:ascii="Times New Roman" w:hAnsi="Times New Roman" w:cs="Times New Roman"/>
          <w:spacing w:val="2"/>
          <w:sz w:val="20"/>
          <w:szCs w:val="20"/>
        </w:rPr>
        <w:t xml:space="preserve"> </w:t>
      </w:r>
      <w:r w:rsidRPr="0011687B">
        <w:rPr>
          <w:rFonts w:ascii="Times New Roman" w:hAnsi="Times New Roman" w:cs="Times New Roman"/>
          <w:sz w:val="20"/>
          <w:szCs w:val="20"/>
        </w:rPr>
        <w:t>satisfazer</w:t>
      </w:r>
      <w:r w:rsidRPr="0011687B">
        <w:rPr>
          <w:rFonts w:ascii="Times New Roman" w:hAnsi="Times New Roman" w:cs="Times New Roman"/>
          <w:spacing w:val="2"/>
          <w:sz w:val="20"/>
          <w:szCs w:val="20"/>
        </w:rPr>
        <w:t xml:space="preserve"> </w:t>
      </w:r>
      <w:r w:rsidRPr="0011687B">
        <w:rPr>
          <w:rFonts w:ascii="Times New Roman" w:hAnsi="Times New Roman" w:cs="Times New Roman"/>
          <w:sz w:val="20"/>
          <w:szCs w:val="20"/>
        </w:rPr>
        <w:t>suas</w:t>
      </w:r>
      <w:r w:rsidRPr="0011687B">
        <w:rPr>
          <w:rFonts w:ascii="Times New Roman" w:hAnsi="Times New Roman" w:cs="Times New Roman"/>
          <w:spacing w:val="2"/>
          <w:sz w:val="20"/>
          <w:szCs w:val="20"/>
        </w:rPr>
        <w:t xml:space="preserve"> </w:t>
      </w:r>
      <w:r w:rsidRPr="0011687B">
        <w:rPr>
          <w:rFonts w:ascii="Times New Roman" w:hAnsi="Times New Roman" w:cs="Times New Roman"/>
          <w:sz w:val="20"/>
          <w:szCs w:val="20"/>
        </w:rPr>
        <w:t>necessidades.</w:t>
      </w:r>
    </w:p>
    <w:p w14:paraId="35935B58" w14:textId="4DC48D3B" w:rsidR="00527F01" w:rsidRPr="0011687B" w:rsidRDefault="00527F01" w:rsidP="0011687B">
      <w:pPr>
        <w:pStyle w:val="Corpodetexto"/>
        <w:spacing w:before="7"/>
        <w:jc w:val="both"/>
        <w:rPr>
          <w:rFonts w:ascii="Times New Roman" w:hAnsi="Times New Roman" w:cs="Times New Roman"/>
          <w:sz w:val="20"/>
          <w:szCs w:val="20"/>
        </w:rPr>
      </w:pPr>
      <w:r w:rsidRPr="0011687B">
        <w:rPr>
          <w:rFonts w:ascii="Times New Roman" w:hAnsi="Times New Roman" w:cs="Times New Roman"/>
          <w:sz w:val="20"/>
          <w:szCs w:val="20"/>
        </w:rPr>
        <w:t>Diferenciando a caracterização do desenvolvimento para o crescimento econômico, o autor mostra</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que o crescimento proporciona a preservação dos privilégios de uma minoria, já o desenvolvimento é</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dado na realização de um melhoramento na qualidade de vida de toda a sociedade. A acumulação de</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recursos econômicos por uma fração da população de um país não acarretará necessariamente em</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melhoras futuras na qualidade de vida de todos os indivíduos dessa nação. O desenvolvimento é</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caracterizado por um projeto social estrutural, “mas quando o projeto social prioriza a efetiva melhoria</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das</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condições</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de vida dessa</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população,</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o</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crescimento se metamorfoseia</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em</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desenvolvimento”</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(FURTADO,</w:t>
      </w:r>
      <w:r w:rsidRPr="0011687B">
        <w:rPr>
          <w:rFonts w:ascii="Times New Roman" w:hAnsi="Times New Roman" w:cs="Times New Roman"/>
          <w:spacing w:val="1"/>
          <w:sz w:val="20"/>
          <w:szCs w:val="20"/>
        </w:rPr>
        <w:t xml:space="preserve"> </w:t>
      </w:r>
      <w:r w:rsidRPr="0011687B">
        <w:rPr>
          <w:rFonts w:ascii="Times New Roman" w:hAnsi="Times New Roman" w:cs="Times New Roman"/>
          <w:sz w:val="20"/>
          <w:szCs w:val="20"/>
        </w:rPr>
        <w:t>2004,</w:t>
      </w:r>
      <w:r w:rsidRPr="0011687B">
        <w:rPr>
          <w:rFonts w:ascii="Times New Roman" w:hAnsi="Times New Roman" w:cs="Times New Roman"/>
          <w:spacing w:val="3"/>
          <w:sz w:val="20"/>
          <w:szCs w:val="20"/>
        </w:rPr>
        <w:t xml:space="preserve"> </w:t>
      </w:r>
      <w:r w:rsidRPr="0011687B">
        <w:rPr>
          <w:rFonts w:ascii="Times New Roman" w:hAnsi="Times New Roman" w:cs="Times New Roman"/>
          <w:sz w:val="20"/>
          <w:szCs w:val="20"/>
        </w:rPr>
        <w:t>p.</w:t>
      </w:r>
      <w:r w:rsidRPr="0011687B">
        <w:rPr>
          <w:rFonts w:ascii="Times New Roman" w:hAnsi="Times New Roman" w:cs="Times New Roman"/>
          <w:spacing w:val="4"/>
          <w:sz w:val="20"/>
          <w:szCs w:val="20"/>
        </w:rPr>
        <w:t xml:space="preserve"> </w:t>
      </w:r>
      <w:r w:rsidRPr="0011687B">
        <w:rPr>
          <w:rFonts w:ascii="Times New Roman" w:hAnsi="Times New Roman" w:cs="Times New Roman"/>
          <w:sz w:val="20"/>
          <w:szCs w:val="20"/>
        </w:rPr>
        <w:t>484).</w:t>
      </w:r>
      <w:r>
        <w:rPr>
          <w:rFonts w:ascii="Times New Roman" w:hAnsi="Times New Roman" w:cs="Times New Roman"/>
          <w:sz w:val="20"/>
          <w:szCs w:val="20"/>
        </w:rPr>
        <w:t xml:space="preserve"> A questão desse desenvolvimentismo é propor-lo dentro do modo de produção capitalista, qual, como observa Oliveira (2003) se estrutura a partir das relações desiguais.</w:t>
      </w:r>
    </w:p>
    <w:p w14:paraId="662FDFE4" w14:textId="71240F4A" w:rsidR="00527F01" w:rsidRPr="0011687B" w:rsidRDefault="00527F01">
      <w:pPr>
        <w:pStyle w:val="Textodenotaderodap"/>
        <w:rPr>
          <w:lang w:val="pt-BR"/>
        </w:rPr>
      </w:pPr>
    </w:p>
  </w:footnote>
  <w:footnote w:id="10">
    <w:p w14:paraId="1DD5A6E1" w14:textId="2FF5A93D" w:rsidR="00527F01" w:rsidRPr="00BD46F5" w:rsidRDefault="00527F01" w:rsidP="005C69BC">
      <w:pPr>
        <w:pStyle w:val="Textodenotaderodap"/>
        <w:jc w:val="both"/>
        <w:rPr>
          <w:rFonts w:ascii="Times New Roman" w:hAnsi="Times New Roman" w:cs="Times New Roman"/>
          <w:lang w:val="pt-BR"/>
        </w:rPr>
      </w:pPr>
      <w:r w:rsidRPr="00BD46F5">
        <w:rPr>
          <w:rStyle w:val="Refdenotaderodap"/>
          <w:rFonts w:ascii="Times New Roman" w:hAnsi="Times New Roman" w:cs="Times New Roman"/>
        </w:rPr>
        <w:footnoteRef/>
      </w:r>
      <w:r w:rsidRPr="00BD46F5">
        <w:rPr>
          <w:rFonts w:ascii="Times New Roman" w:hAnsi="Times New Roman" w:cs="Times New Roman"/>
        </w:rPr>
        <w:t xml:space="preserve"> </w:t>
      </w:r>
      <w:r>
        <w:rPr>
          <w:rFonts w:ascii="Times New Roman" w:hAnsi="Times New Roman" w:cs="Times New Roman"/>
        </w:rPr>
        <w:t>T</w:t>
      </w:r>
      <w:r w:rsidRPr="00BD46F5">
        <w:rPr>
          <w:rFonts w:ascii="Times New Roman" w:hAnsi="Times New Roman" w:cs="Times New Roman"/>
        </w:rPr>
        <w:t>emos que considerar que as unidades territoriais mais dinâmicas precisam de uma variação absoluta maior do que as de menores dinâmicas equilibrar a variação relativa. A maior parte dos estados do Nordeste ganhou espaço na</w:t>
      </w:r>
      <w:r w:rsidRPr="00BD46F5">
        <w:rPr>
          <w:rFonts w:ascii="Times New Roman" w:hAnsi="Times New Roman" w:cs="Times New Roman"/>
          <w:spacing w:val="1"/>
        </w:rPr>
        <w:t xml:space="preserve"> </w:t>
      </w:r>
      <w:r w:rsidRPr="00BD46F5">
        <w:rPr>
          <w:rFonts w:ascii="Times New Roman" w:hAnsi="Times New Roman" w:cs="Times New Roman"/>
        </w:rPr>
        <w:t>produção nacional entre as décadas de 1970 e 1980, com destaque ao Estado da</w:t>
      </w:r>
      <w:r w:rsidRPr="00BD46F5">
        <w:rPr>
          <w:rFonts w:ascii="Times New Roman" w:hAnsi="Times New Roman" w:cs="Times New Roman"/>
          <w:spacing w:val="1"/>
        </w:rPr>
        <w:t xml:space="preserve"> </w:t>
      </w:r>
      <w:r w:rsidRPr="00BD46F5">
        <w:rPr>
          <w:rFonts w:ascii="Times New Roman" w:hAnsi="Times New Roman" w:cs="Times New Roman"/>
        </w:rPr>
        <w:t>Bahia</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3D683" w14:textId="77777777" w:rsidR="00527F01" w:rsidRDefault="00527F01" w:rsidP="004D3B63">
    <w:pPr>
      <w:pStyle w:val="Corpodetexto"/>
      <w:spacing w:line="14" w:lineRule="auto"/>
      <w:jc w:val="center"/>
      <w:rPr>
        <w:ins w:id="36" w:author="Leandro Lima" w:date="2022-08-14T19:32:00Z"/>
        <w:sz w:val="20"/>
      </w:rPr>
    </w:pPr>
    <w:ins w:id="37" w:author="Leandro Lima" w:date="2022-08-14T19:32:00Z">
      <w:r>
        <w:rPr>
          <w:noProof/>
        </w:rPr>
        <w:drawing>
          <wp:inline distT="0" distB="0" distL="0" distR="0" wp14:anchorId="72BF6307" wp14:editId="33470A1E">
            <wp:extent cx="2637790" cy="901065"/>
            <wp:effectExtent l="0" t="0" r="0" b="0"/>
            <wp:docPr id="4" name="Imagem 4"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Logotipo&#10;&#10;Descrição gerada automa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2637790" cy="901065"/>
                    </a:xfrm>
                    <a:prstGeom prst="rect">
                      <a:avLst/>
                    </a:prstGeom>
                    <a:noFill/>
                    <a:ln>
                      <a:noFill/>
                    </a:ln>
                  </pic:spPr>
                </pic:pic>
              </a:graphicData>
            </a:graphic>
          </wp:inline>
        </w:drawing>
      </w:r>
    </w:ins>
  </w:p>
  <w:p w14:paraId="210057ED" w14:textId="77777777" w:rsidR="00527F01" w:rsidRDefault="00527F01" w:rsidP="004D3B63">
    <w:pPr>
      <w:pStyle w:val="Corpodetexto"/>
      <w:spacing w:line="14" w:lineRule="auto"/>
      <w:jc w:val="center"/>
      <w:rPr>
        <w:ins w:id="38" w:author="Leandro Lima" w:date="2022-08-14T19:32:00Z"/>
        <w:sz w:val="20"/>
      </w:rPr>
    </w:pPr>
  </w:p>
  <w:p w14:paraId="388291F6" w14:textId="77777777" w:rsidR="00527F01" w:rsidRDefault="00527F01" w:rsidP="004D3B63">
    <w:pPr>
      <w:pStyle w:val="Corpodetexto"/>
      <w:spacing w:line="14" w:lineRule="auto"/>
      <w:jc w:val="center"/>
      <w:rPr>
        <w:ins w:id="39" w:author="Leandro Lima" w:date="2022-08-14T19:32:00Z"/>
        <w:sz w:val="20"/>
      </w:rPr>
    </w:pPr>
  </w:p>
  <w:p w14:paraId="18B86EBD" w14:textId="77777777" w:rsidR="00527F01" w:rsidRDefault="00527F01" w:rsidP="004D3B63">
    <w:pPr>
      <w:pStyle w:val="Corpodetexto"/>
      <w:spacing w:line="14" w:lineRule="auto"/>
      <w:jc w:val="center"/>
      <w:rPr>
        <w:ins w:id="40" w:author="Leandro Lima" w:date="2022-08-14T19:32:00Z"/>
        <w:sz w:val="20"/>
      </w:rPr>
    </w:pPr>
  </w:p>
  <w:p w14:paraId="07232E26" w14:textId="77777777" w:rsidR="00527F01" w:rsidRDefault="00527F01" w:rsidP="004D3B63">
    <w:pPr>
      <w:pStyle w:val="Corpodetexto"/>
      <w:spacing w:line="14" w:lineRule="auto"/>
      <w:jc w:val="center"/>
      <w:rPr>
        <w:ins w:id="41" w:author="Leandro Lima" w:date="2022-08-14T19:32:00Z"/>
        <w:sz w:val="20"/>
      </w:rPr>
    </w:pPr>
  </w:p>
  <w:p w14:paraId="6D4785F1" w14:textId="46B74C0B" w:rsidR="00527F01" w:rsidRDefault="00527F01">
    <w:pPr>
      <w:pStyle w:val="Corpodetexto"/>
      <w:spacing w:line="14" w:lineRule="auto"/>
      <w:jc w:val="center"/>
      <w:rPr>
        <w:sz w:val="20"/>
      </w:rPr>
      <w:pPrChange w:id="42" w:author="Leandro Lima" w:date="2022-08-14T19:32:00Z">
        <w:pPr>
          <w:pStyle w:val="Corpodetexto"/>
          <w:spacing w:line="14" w:lineRule="auto"/>
        </w:pPr>
      </w:pPrChange>
    </w:pPr>
    <w:ins w:id="43" w:author="Leandro Lima" w:date="2022-08-14T19:32:00Z">
      <w:r>
        <w:rPr>
          <w:noProof/>
        </w:rPr>
        <mc:AlternateContent>
          <mc:Choice Requires="wps">
            <w:drawing>
              <wp:anchor distT="0" distB="0" distL="114300" distR="114300" simplePos="0" relativeHeight="485967872" behindDoc="0" locked="0" layoutInCell="1" allowOverlap="1" wp14:anchorId="32307739" wp14:editId="085AA026">
                <wp:simplePos x="0" y="0"/>
                <wp:positionH relativeFrom="column">
                  <wp:posOffset>0</wp:posOffset>
                </wp:positionH>
                <wp:positionV relativeFrom="paragraph">
                  <wp:posOffset>0</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oel="http://schemas.microsoft.com/office/2019/extlst">
            <w:pict>
              <v:line w14:anchorId="66311EAA" id="Conector Reto 1" o:spid="_x0000_s1026" style="position:absolute;z-index:485967872;visibility:visible;mso-wrap-style:square;mso-wrap-distance-left:9pt;mso-wrap-distance-top:0;mso-wrap-distance-right:9pt;mso-wrap-distance-bottom:0;mso-position-horizontal:absolute;mso-position-horizontal-relative:text;mso-position-vertical:absolute;mso-position-vertical-relative:text" from="0,0" to="512.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" strokecolor="#00b050"/>
            </w:pict>
          </mc:Fallback>
        </mc:AlternateContent>
      </w:r>
    </w:ins>
    <w:del w:id="44" w:author="Leandro Lima" w:date="2022-08-14T19:32:00Z">
      <w:r w:rsidDel="004D3B63">
        <w:rPr>
          <w:noProof/>
        </w:rPr>
        <mc:AlternateContent>
          <mc:Choice Requires="wps">
            <w:drawing>
              <wp:anchor distT="0" distB="0" distL="114300" distR="114300" simplePos="0" relativeHeight="485965824" behindDoc="1" locked="0" layoutInCell="1" allowOverlap="1" wp14:anchorId="4DEB008E" wp14:editId="00ED29A0">
                <wp:simplePos x="0" y="0"/>
                <wp:positionH relativeFrom="page">
                  <wp:posOffset>6663055</wp:posOffset>
                </wp:positionH>
                <wp:positionV relativeFrom="page">
                  <wp:posOffset>462915</wp:posOffset>
                </wp:positionV>
                <wp:extent cx="2197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F80A8" w14:textId="77777777" w:rsidR="00527F01" w:rsidRDefault="00527F01">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B008E" id="_x0000_t202" coordsize="21600,21600" o:spt="202" path="m,l,21600r21600,l21600,xe">
                <v:stroke joinstyle="miter"/>
                <v:path gradientshapeok="t" o:connecttype="rect"/>
              </v:shapetype>
              <v:shape id="Text Box 1" o:spid="_x0000_s1026" type="#_x0000_t202" style="position:absolute;left:0;text-align:left;margin-left:524.65pt;margin-top:36.45pt;width:17.3pt;height:13.05pt;z-index:-1735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" filled="f" stroked="f">
                <v:textbox inset="0,0,0,0">
                  <w:txbxContent>
                    <w:p w14:paraId="221F80A8" w14:textId="77777777" w:rsidR="00527F01" w:rsidRDefault="00527F01">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08420F"/>
    <w:multiLevelType w:val="hybridMultilevel"/>
    <w:tmpl w:val="53C042FE"/>
    <w:lvl w:ilvl="0" w:tplc="FEC21404">
      <w:start w:val="1"/>
      <w:numFmt w:val="low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15:restartNumberingAfterBreak="0">
    <w:nsid w:val="22677925"/>
    <w:multiLevelType w:val="hybridMultilevel"/>
    <w:tmpl w:val="ADAABDDA"/>
    <w:lvl w:ilvl="0" w:tplc="33E64D60">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24B6D4D"/>
    <w:multiLevelType w:val="hybridMultilevel"/>
    <w:tmpl w:val="6BA876CA"/>
    <w:lvl w:ilvl="0" w:tplc="13F2964C">
      <w:start w:val="1"/>
      <w:numFmt w:val="decimal"/>
      <w:lvlText w:val="%1."/>
      <w:lvlJc w:val="left"/>
      <w:pPr>
        <w:ind w:left="360" w:hanging="360"/>
      </w:pPr>
      <w:rPr>
        <w:rFonts w:hAnsi="Microsoft Sans Serif" w:cs="Microsoft Sans Serif" w:hint="default"/>
        <w:b/>
        <w:sz w:val="26"/>
      </w:r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447804B9"/>
    <w:multiLevelType w:val="multilevel"/>
    <w:tmpl w:val="002A9CF8"/>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15:restartNumberingAfterBreak="0">
    <w:nsid w:val="456D3AF3"/>
    <w:multiLevelType w:val="hybridMultilevel"/>
    <w:tmpl w:val="869C8D32"/>
    <w:lvl w:ilvl="0" w:tplc="874CEF50">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9A75E67"/>
    <w:multiLevelType w:val="multilevel"/>
    <w:tmpl w:val="99A00350"/>
    <w:lvl w:ilvl="0">
      <w:start w:val="1"/>
      <w:numFmt w:val="decimal"/>
      <w:lvlText w:val="%1"/>
      <w:lvlJc w:val="left"/>
      <w:pPr>
        <w:ind w:left="443" w:hanging="202"/>
      </w:pPr>
      <w:rPr>
        <w:rFonts w:ascii="Arial" w:eastAsia="Arial" w:hAnsi="Arial" w:cs="Arial" w:hint="default"/>
        <w:b/>
        <w:bCs/>
        <w:w w:val="99"/>
        <w:sz w:val="24"/>
        <w:szCs w:val="24"/>
        <w:lang w:val="pt-PT" w:eastAsia="en-US" w:bidi="ar-SA"/>
      </w:rPr>
    </w:lvl>
    <w:lvl w:ilvl="1">
      <w:start w:val="1"/>
      <w:numFmt w:val="decimal"/>
      <w:lvlText w:val="%1.%2"/>
      <w:lvlJc w:val="left"/>
      <w:pPr>
        <w:ind w:left="644" w:hanging="403"/>
      </w:pPr>
      <w:rPr>
        <w:rFonts w:ascii="Microsoft Sans Serif" w:eastAsia="Microsoft Sans Serif" w:hAnsi="Microsoft Sans Serif" w:cs="Microsoft Sans Serif" w:hint="default"/>
        <w:w w:val="99"/>
        <w:sz w:val="24"/>
        <w:szCs w:val="24"/>
        <w:lang w:val="pt-PT" w:eastAsia="en-US" w:bidi="ar-SA"/>
      </w:rPr>
    </w:lvl>
    <w:lvl w:ilvl="2">
      <w:numFmt w:val="bullet"/>
      <w:lvlText w:val="•"/>
      <w:lvlJc w:val="left"/>
      <w:pPr>
        <w:ind w:left="640" w:hanging="403"/>
      </w:pPr>
      <w:rPr>
        <w:rFonts w:hint="default"/>
        <w:lang w:val="pt-PT" w:eastAsia="en-US" w:bidi="ar-SA"/>
      </w:rPr>
    </w:lvl>
    <w:lvl w:ilvl="3">
      <w:numFmt w:val="bullet"/>
      <w:lvlText w:val="•"/>
      <w:lvlJc w:val="left"/>
      <w:pPr>
        <w:ind w:left="1755" w:hanging="403"/>
      </w:pPr>
      <w:rPr>
        <w:rFonts w:hint="default"/>
        <w:lang w:val="pt-PT" w:eastAsia="en-US" w:bidi="ar-SA"/>
      </w:rPr>
    </w:lvl>
    <w:lvl w:ilvl="4">
      <w:numFmt w:val="bullet"/>
      <w:lvlText w:val="•"/>
      <w:lvlJc w:val="left"/>
      <w:pPr>
        <w:ind w:left="2871" w:hanging="403"/>
      </w:pPr>
      <w:rPr>
        <w:rFonts w:hint="default"/>
        <w:lang w:val="pt-PT" w:eastAsia="en-US" w:bidi="ar-SA"/>
      </w:rPr>
    </w:lvl>
    <w:lvl w:ilvl="5">
      <w:numFmt w:val="bullet"/>
      <w:lvlText w:val="•"/>
      <w:lvlJc w:val="left"/>
      <w:pPr>
        <w:ind w:left="3987" w:hanging="403"/>
      </w:pPr>
      <w:rPr>
        <w:rFonts w:hint="default"/>
        <w:lang w:val="pt-PT" w:eastAsia="en-US" w:bidi="ar-SA"/>
      </w:rPr>
    </w:lvl>
    <w:lvl w:ilvl="6">
      <w:numFmt w:val="bullet"/>
      <w:lvlText w:val="•"/>
      <w:lvlJc w:val="left"/>
      <w:pPr>
        <w:ind w:left="5103" w:hanging="403"/>
      </w:pPr>
      <w:rPr>
        <w:rFonts w:hint="default"/>
        <w:lang w:val="pt-PT" w:eastAsia="en-US" w:bidi="ar-SA"/>
      </w:rPr>
    </w:lvl>
    <w:lvl w:ilvl="7">
      <w:numFmt w:val="bullet"/>
      <w:lvlText w:val="•"/>
      <w:lvlJc w:val="left"/>
      <w:pPr>
        <w:ind w:left="6219" w:hanging="403"/>
      </w:pPr>
      <w:rPr>
        <w:rFonts w:hint="default"/>
        <w:lang w:val="pt-PT" w:eastAsia="en-US" w:bidi="ar-SA"/>
      </w:rPr>
    </w:lvl>
    <w:lvl w:ilvl="8">
      <w:numFmt w:val="bullet"/>
      <w:lvlText w:val="•"/>
      <w:lvlJc w:val="left"/>
      <w:pPr>
        <w:ind w:left="7334" w:hanging="403"/>
      </w:pPr>
      <w:rPr>
        <w:rFonts w:hint="default"/>
        <w:lang w:val="pt-PT" w:eastAsia="en-US" w:bidi="ar-SA"/>
      </w:rPr>
    </w:lvl>
  </w:abstractNum>
  <w:abstractNum w:abstractNumId="6" w15:restartNumberingAfterBreak="0">
    <w:nsid w:val="53CD2B29"/>
    <w:multiLevelType w:val="hybridMultilevel"/>
    <w:tmpl w:val="48D44FC6"/>
    <w:lvl w:ilvl="0" w:tplc="D07A4FE4">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58C12CE5"/>
    <w:multiLevelType w:val="multilevel"/>
    <w:tmpl w:val="6E540AB2"/>
    <w:lvl w:ilvl="0">
      <w:start w:val="2"/>
      <w:numFmt w:val="decimal"/>
      <w:lvlText w:val="%1"/>
      <w:lvlJc w:val="left"/>
      <w:pPr>
        <w:ind w:left="644" w:hanging="403"/>
      </w:pPr>
      <w:rPr>
        <w:rFonts w:hint="default"/>
        <w:lang w:val="pt-PT" w:eastAsia="en-US" w:bidi="ar-SA"/>
      </w:rPr>
    </w:lvl>
    <w:lvl w:ilvl="1">
      <w:start w:val="3"/>
      <w:numFmt w:val="decimal"/>
      <w:lvlText w:val="%1.%2"/>
      <w:lvlJc w:val="left"/>
      <w:pPr>
        <w:ind w:left="644" w:hanging="403"/>
      </w:pPr>
      <w:rPr>
        <w:rFonts w:ascii="Microsoft Sans Serif" w:eastAsia="Microsoft Sans Serif" w:hAnsi="Microsoft Sans Serif" w:cs="Microsoft Sans Serif" w:hint="default"/>
        <w:w w:val="99"/>
        <w:sz w:val="24"/>
        <w:szCs w:val="24"/>
        <w:lang w:val="pt-PT" w:eastAsia="en-US" w:bidi="ar-SA"/>
      </w:rPr>
    </w:lvl>
    <w:lvl w:ilvl="2">
      <w:numFmt w:val="bullet"/>
      <w:lvlText w:val="•"/>
      <w:lvlJc w:val="left"/>
      <w:pPr>
        <w:ind w:left="2425" w:hanging="403"/>
      </w:pPr>
      <w:rPr>
        <w:rFonts w:hint="default"/>
        <w:lang w:val="pt-PT" w:eastAsia="en-US" w:bidi="ar-SA"/>
      </w:rPr>
    </w:lvl>
    <w:lvl w:ilvl="3">
      <w:numFmt w:val="bullet"/>
      <w:lvlText w:val="•"/>
      <w:lvlJc w:val="left"/>
      <w:pPr>
        <w:ind w:left="3317" w:hanging="403"/>
      </w:pPr>
      <w:rPr>
        <w:rFonts w:hint="default"/>
        <w:lang w:val="pt-PT" w:eastAsia="en-US" w:bidi="ar-SA"/>
      </w:rPr>
    </w:lvl>
    <w:lvl w:ilvl="4">
      <w:numFmt w:val="bullet"/>
      <w:lvlText w:val="•"/>
      <w:lvlJc w:val="left"/>
      <w:pPr>
        <w:ind w:left="4210" w:hanging="403"/>
      </w:pPr>
      <w:rPr>
        <w:rFonts w:hint="default"/>
        <w:lang w:val="pt-PT" w:eastAsia="en-US" w:bidi="ar-SA"/>
      </w:rPr>
    </w:lvl>
    <w:lvl w:ilvl="5">
      <w:numFmt w:val="bullet"/>
      <w:lvlText w:val="•"/>
      <w:lvlJc w:val="left"/>
      <w:pPr>
        <w:ind w:left="5103" w:hanging="403"/>
      </w:pPr>
      <w:rPr>
        <w:rFonts w:hint="default"/>
        <w:lang w:val="pt-PT" w:eastAsia="en-US" w:bidi="ar-SA"/>
      </w:rPr>
    </w:lvl>
    <w:lvl w:ilvl="6">
      <w:numFmt w:val="bullet"/>
      <w:lvlText w:val="•"/>
      <w:lvlJc w:val="left"/>
      <w:pPr>
        <w:ind w:left="5995" w:hanging="403"/>
      </w:pPr>
      <w:rPr>
        <w:rFonts w:hint="default"/>
        <w:lang w:val="pt-PT" w:eastAsia="en-US" w:bidi="ar-SA"/>
      </w:rPr>
    </w:lvl>
    <w:lvl w:ilvl="7">
      <w:numFmt w:val="bullet"/>
      <w:lvlText w:val="•"/>
      <w:lvlJc w:val="left"/>
      <w:pPr>
        <w:ind w:left="6888" w:hanging="403"/>
      </w:pPr>
      <w:rPr>
        <w:rFonts w:hint="default"/>
        <w:lang w:val="pt-PT" w:eastAsia="en-US" w:bidi="ar-SA"/>
      </w:rPr>
    </w:lvl>
    <w:lvl w:ilvl="8">
      <w:numFmt w:val="bullet"/>
      <w:lvlText w:val="•"/>
      <w:lvlJc w:val="left"/>
      <w:pPr>
        <w:ind w:left="7781" w:hanging="403"/>
      </w:pPr>
      <w:rPr>
        <w:rFonts w:hint="default"/>
        <w:lang w:val="pt-PT" w:eastAsia="en-US" w:bidi="ar-SA"/>
      </w:rPr>
    </w:lvl>
  </w:abstractNum>
  <w:abstractNum w:abstractNumId="8" w15:restartNumberingAfterBreak="0">
    <w:nsid w:val="58DE7B6F"/>
    <w:multiLevelType w:val="multilevel"/>
    <w:tmpl w:val="8D22C5B6"/>
    <w:lvl w:ilvl="0">
      <w:start w:val="2"/>
      <w:numFmt w:val="decimal"/>
      <w:lvlText w:val="%1"/>
      <w:lvlJc w:val="left"/>
      <w:pPr>
        <w:ind w:left="644" w:hanging="403"/>
      </w:pPr>
      <w:rPr>
        <w:rFonts w:hint="default"/>
        <w:lang w:val="pt-PT" w:eastAsia="en-US" w:bidi="ar-SA"/>
      </w:rPr>
    </w:lvl>
    <w:lvl w:ilvl="1">
      <w:start w:val="3"/>
      <w:numFmt w:val="decimal"/>
      <w:lvlText w:val="%1.%2"/>
      <w:lvlJc w:val="left"/>
      <w:pPr>
        <w:ind w:left="644" w:hanging="403"/>
      </w:pPr>
      <w:rPr>
        <w:rFonts w:ascii="Microsoft Sans Serif" w:eastAsia="Microsoft Sans Serif" w:hAnsi="Microsoft Sans Serif" w:cs="Microsoft Sans Serif" w:hint="default"/>
        <w:w w:val="99"/>
        <w:sz w:val="24"/>
        <w:szCs w:val="24"/>
        <w:lang w:val="pt-PT" w:eastAsia="en-US" w:bidi="ar-SA"/>
      </w:rPr>
    </w:lvl>
    <w:lvl w:ilvl="2">
      <w:numFmt w:val="bullet"/>
      <w:lvlText w:val="•"/>
      <w:lvlJc w:val="left"/>
      <w:pPr>
        <w:ind w:left="2425" w:hanging="403"/>
      </w:pPr>
      <w:rPr>
        <w:rFonts w:hint="default"/>
        <w:lang w:val="pt-PT" w:eastAsia="en-US" w:bidi="ar-SA"/>
      </w:rPr>
    </w:lvl>
    <w:lvl w:ilvl="3">
      <w:numFmt w:val="bullet"/>
      <w:lvlText w:val="•"/>
      <w:lvlJc w:val="left"/>
      <w:pPr>
        <w:ind w:left="3317" w:hanging="403"/>
      </w:pPr>
      <w:rPr>
        <w:rFonts w:hint="default"/>
        <w:lang w:val="pt-PT" w:eastAsia="en-US" w:bidi="ar-SA"/>
      </w:rPr>
    </w:lvl>
    <w:lvl w:ilvl="4">
      <w:numFmt w:val="bullet"/>
      <w:lvlText w:val="•"/>
      <w:lvlJc w:val="left"/>
      <w:pPr>
        <w:ind w:left="4210" w:hanging="403"/>
      </w:pPr>
      <w:rPr>
        <w:rFonts w:hint="default"/>
        <w:lang w:val="pt-PT" w:eastAsia="en-US" w:bidi="ar-SA"/>
      </w:rPr>
    </w:lvl>
    <w:lvl w:ilvl="5">
      <w:numFmt w:val="bullet"/>
      <w:lvlText w:val="•"/>
      <w:lvlJc w:val="left"/>
      <w:pPr>
        <w:ind w:left="5103" w:hanging="403"/>
      </w:pPr>
      <w:rPr>
        <w:rFonts w:hint="default"/>
        <w:lang w:val="pt-PT" w:eastAsia="en-US" w:bidi="ar-SA"/>
      </w:rPr>
    </w:lvl>
    <w:lvl w:ilvl="6">
      <w:numFmt w:val="bullet"/>
      <w:lvlText w:val="•"/>
      <w:lvlJc w:val="left"/>
      <w:pPr>
        <w:ind w:left="5995" w:hanging="403"/>
      </w:pPr>
      <w:rPr>
        <w:rFonts w:hint="default"/>
        <w:lang w:val="pt-PT" w:eastAsia="en-US" w:bidi="ar-SA"/>
      </w:rPr>
    </w:lvl>
    <w:lvl w:ilvl="7">
      <w:numFmt w:val="bullet"/>
      <w:lvlText w:val="•"/>
      <w:lvlJc w:val="left"/>
      <w:pPr>
        <w:ind w:left="6888" w:hanging="403"/>
      </w:pPr>
      <w:rPr>
        <w:rFonts w:hint="default"/>
        <w:lang w:val="pt-PT" w:eastAsia="en-US" w:bidi="ar-SA"/>
      </w:rPr>
    </w:lvl>
    <w:lvl w:ilvl="8">
      <w:numFmt w:val="bullet"/>
      <w:lvlText w:val="•"/>
      <w:lvlJc w:val="left"/>
      <w:pPr>
        <w:ind w:left="7781" w:hanging="403"/>
      </w:pPr>
      <w:rPr>
        <w:rFonts w:hint="default"/>
        <w:lang w:val="pt-PT" w:eastAsia="en-US" w:bidi="ar-SA"/>
      </w:rPr>
    </w:lvl>
  </w:abstractNum>
  <w:abstractNum w:abstractNumId="9" w15:restartNumberingAfterBreak="0">
    <w:nsid w:val="7E223AAD"/>
    <w:multiLevelType w:val="multilevel"/>
    <w:tmpl w:val="5D7CD564"/>
    <w:lvl w:ilvl="0">
      <w:start w:val="1"/>
      <w:numFmt w:val="decimal"/>
      <w:lvlText w:val="%1"/>
      <w:lvlJc w:val="left"/>
      <w:pPr>
        <w:ind w:left="443" w:hanging="202"/>
      </w:pPr>
      <w:rPr>
        <w:rFonts w:ascii="Arial" w:eastAsia="Arial" w:hAnsi="Arial" w:cs="Arial" w:hint="default"/>
        <w:b/>
        <w:bCs/>
        <w:w w:val="99"/>
        <w:sz w:val="24"/>
        <w:szCs w:val="24"/>
        <w:lang w:val="pt-PT" w:eastAsia="en-US" w:bidi="ar-SA"/>
      </w:rPr>
    </w:lvl>
    <w:lvl w:ilvl="1">
      <w:start w:val="1"/>
      <w:numFmt w:val="decimal"/>
      <w:lvlText w:val="%1.%2"/>
      <w:lvlJc w:val="left"/>
      <w:pPr>
        <w:ind w:left="633" w:hanging="392"/>
      </w:pPr>
      <w:rPr>
        <w:rFonts w:ascii="Microsoft Sans Serif" w:eastAsia="Microsoft Sans Serif" w:hAnsi="Microsoft Sans Serif" w:cs="Microsoft Sans Serif" w:hint="default"/>
        <w:w w:val="99"/>
        <w:sz w:val="24"/>
        <w:szCs w:val="24"/>
        <w:lang w:val="pt-PT" w:eastAsia="en-US" w:bidi="ar-SA"/>
      </w:rPr>
    </w:lvl>
    <w:lvl w:ilvl="2">
      <w:numFmt w:val="bullet"/>
      <w:lvlText w:val="•"/>
      <w:lvlJc w:val="left"/>
      <w:pPr>
        <w:ind w:left="1631" w:hanging="392"/>
      </w:pPr>
      <w:rPr>
        <w:rFonts w:hint="default"/>
        <w:lang w:val="pt-PT" w:eastAsia="en-US" w:bidi="ar-SA"/>
      </w:rPr>
    </w:lvl>
    <w:lvl w:ilvl="3">
      <w:numFmt w:val="bullet"/>
      <w:lvlText w:val="•"/>
      <w:lvlJc w:val="left"/>
      <w:pPr>
        <w:ind w:left="2623" w:hanging="392"/>
      </w:pPr>
      <w:rPr>
        <w:rFonts w:hint="default"/>
        <w:lang w:val="pt-PT" w:eastAsia="en-US" w:bidi="ar-SA"/>
      </w:rPr>
    </w:lvl>
    <w:lvl w:ilvl="4">
      <w:numFmt w:val="bullet"/>
      <w:lvlText w:val="•"/>
      <w:lvlJc w:val="left"/>
      <w:pPr>
        <w:ind w:left="3615" w:hanging="392"/>
      </w:pPr>
      <w:rPr>
        <w:rFonts w:hint="default"/>
        <w:lang w:val="pt-PT" w:eastAsia="en-US" w:bidi="ar-SA"/>
      </w:rPr>
    </w:lvl>
    <w:lvl w:ilvl="5">
      <w:numFmt w:val="bullet"/>
      <w:lvlText w:val="•"/>
      <w:lvlJc w:val="left"/>
      <w:pPr>
        <w:ind w:left="4607" w:hanging="392"/>
      </w:pPr>
      <w:rPr>
        <w:rFonts w:hint="default"/>
        <w:lang w:val="pt-PT" w:eastAsia="en-US" w:bidi="ar-SA"/>
      </w:rPr>
    </w:lvl>
    <w:lvl w:ilvl="6">
      <w:numFmt w:val="bullet"/>
      <w:lvlText w:val="•"/>
      <w:lvlJc w:val="left"/>
      <w:pPr>
        <w:ind w:left="5599" w:hanging="392"/>
      </w:pPr>
      <w:rPr>
        <w:rFonts w:hint="default"/>
        <w:lang w:val="pt-PT" w:eastAsia="en-US" w:bidi="ar-SA"/>
      </w:rPr>
    </w:lvl>
    <w:lvl w:ilvl="7">
      <w:numFmt w:val="bullet"/>
      <w:lvlText w:val="•"/>
      <w:lvlJc w:val="left"/>
      <w:pPr>
        <w:ind w:left="6590" w:hanging="392"/>
      </w:pPr>
      <w:rPr>
        <w:rFonts w:hint="default"/>
        <w:lang w:val="pt-PT" w:eastAsia="en-US" w:bidi="ar-SA"/>
      </w:rPr>
    </w:lvl>
    <w:lvl w:ilvl="8">
      <w:numFmt w:val="bullet"/>
      <w:lvlText w:val="•"/>
      <w:lvlJc w:val="left"/>
      <w:pPr>
        <w:ind w:left="7582" w:hanging="392"/>
      </w:pPr>
      <w:rPr>
        <w:rFonts w:hint="default"/>
        <w:lang w:val="pt-PT" w:eastAsia="en-US" w:bidi="ar-SA"/>
      </w:rPr>
    </w:lvl>
  </w:abstractNum>
  <w:num w:numId="1">
    <w:abstractNumId w:val="7"/>
  </w:num>
  <w:num w:numId="2">
    <w:abstractNumId w:val="5"/>
  </w:num>
  <w:num w:numId="3">
    <w:abstractNumId w:val="8"/>
  </w:num>
  <w:num w:numId="4">
    <w:abstractNumId w:val="9"/>
  </w:num>
  <w:num w:numId="5">
    <w:abstractNumId w:val="0"/>
  </w:num>
  <w:num w:numId="6">
    <w:abstractNumId w:val="2"/>
  </w:num>
  <w:num w:numId="7">
    <w:abstractNumId w:val="3"/>
  </w:num>
  <w:num w:numId="8">
    <w:abstractNumId w:val="1"/>
  </w:num>
  <w:num w:numId="9">
    <w:abstractNumId w:val="6"/>
  </w:num>
  <w:num w:numId="1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eandro Lima">
    <w15:presenceInfo w15:providerId="Windows Live" w15:userId="a84bdeda801f75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0CC"/>
    <w:rsid w:val="00003263"/>
    <w:rsid w:val="00003403"/>
    <w:rsid w:val="00013882"/>
    <w:rsid w:val="00030CF2"/>
    <w:rsid w:val="000320BF"/>
    <w:rsid w:val="00035C23"/>
    <w:rsid w:val="00041641"/>
    <w:rsid w:val="00064900"/>
    <w:rsid w:val="0006665D"/>
    <w:rsid w:val="00070624"/>
    <w:rsid w:val="00071DCC"/>
    <w:rsid w:val="00080B91"/>
    <w:rsid w:val="000916EF"/>
    <w:rsid w:val="000B4912"/>
    <w:rsid w:val="000C20CB"/>
    <w:rsid w:val="000D2D9C"/>
    <w:rsid w:val="000F2093"/>
    <w:rsid w:val="00103AC7"/>
    <w:rsid w:val="00113EC1"/>
    <w:rsid w:val="0011687B"/>
    <w:rsid w:val="0012309E"/>
    <w:rsid w:val="00132B33"/>
    <w:rsid w:val="00135D1C"/>
    <w:rsid w:val="00136853"/>
    <w:rsid w:val="001669EE"/>
    <w:rsid w:val="00170341"/>
    <w:rsid w:val="00175671"/>
    <w:rsid w:val="0018336D"/>
    <w:rsid w:val="0018511F"/>
    <w:rsid w:val="0018577E"/>
    <w:rsid w:val="001E1FE2"/>
    <w:rsid w:val="001E4E61"/>
    <w:rsid w:val="001E57B8"/>
    <w:rsid w:val="00213E44"/>
    <w:rsid w:val="00221DC9"/>
    <w:rsid w:val="00224279"/>
    <w:rsid w:val="00230621"/>
    <w:rsid w:val="002474CB"/>
    <w:rsid w:val="002476D4"/>
    <w:rsid w:val="00254C77"/>
    <w:rsid w:val="00281161"/>
    <w:rsid w:val="0028564D"/>
    <w:rsid w:val="00287356"/>
    <w:rsid w:val="00297910"/>
    <w:rsid w:val="00297DD9"/>
    <w:rsid w:val="002A41BA"/>
    <w:rsid w:val="002A6BD3"/>
    <w:rsid w:val="002B0F4C"/>
    <w:rsid w:val="002B3786"/>
    <w:rsid w:val="002C49F1"/>
    <w:rsid w:val="002C4C9A"/>
    <w:rsid w:val="002C642B"/>
    <w:rsid w:val="002D308C"/>
    <w:rsid w:val="002D3435"/>
    <w:rsid w:val="002E120C"/>
    <w:rsid w:val="002E296A"/>
    <w:rsid w:val="002E6DFA"/>
    <w:rsid w:val="002F1A03"/>
    <w:rsid w:val="00311FBD"/>
    <w:rsid w:val="00314D30"/>
    <w:rsid w:val="003155E8"/>
    <w:rsid w:val="0032170D"/>
    <w:rsid w:val="0033745D"/>
    <w:rsid w:val="00345C86"/>
    <w:rsid w:val="00351643"/>
    <w:rsid w:val="00361B06"/>
    <w:rsid w:val="00381A39"/>
    <w:rsid w:val="00386569"/>
    <w:rsid w:val="003A39E9"/>
    <w:rsid w:val="003C2D9F"/>
    <w:rsid w:val="003C32B7"/>
    <w:rsid w:val="003C4214"/>
    <w:rsid w:val="003E0C8F"/>
    <w:rsid w:val="003E1F00"/>
    <w:rsid w:val="003E44F9"/>
    <w:rsid w:val="003E5E3F"/>
    <w:rsid w:val="00415840"/>
    <w:rsid w:val="00417B6C"/>
    <w:rsid w:val="0043385A"/>
    <w:rsid w:val="0044223C"/>
    <w:rsid w:val="004570CC"/>
    <w:rsid w:val="004604D2"/>
    <w:rsid w:val="00470A01"/>
    <w:rsid w:val="00474464"/>
    <w:rsid w:val="004A40EF"/>
    <w:rsid w:val="004A5D1E"/>
    <w:rsid w:val="004B345C"/>
    <w:rsid w:val="004B3A98"/>
    <w:rsid w:val="004D2C57"/>
    <w:rsid w:val="004D3AAD"/>
    <w:rsid w:val="004D3B63"/>
    <w:rsid w:val="004F5B28"/>
    <w:rsid w:val="00511E6E"/>
    <w:rsid w:val="005178BB"/>
    <w:rsid w:val="00521FA8"/>
    <w:rsid w:val="00522830"/>
    <w:rsid w:val="00527F01"/>
    <w:rsid w:val="00543C93"/>
    <w:rsid w:val="00557DDD"/>
    <w:rsid w:val="00574BE6"/>
    <w:rsid w:val="00597A98"/>
    <w:rsid w:val="005B06E3"/>
    <w:rsid w:val="005B4051"/>
    <w:rsid w:val="005C099C"/>
    <w:rsid w:val="005C69BC"/>
    <w:rsid w:val="005D6AD0"/>
    <w:rsid w:val="006004B6"/>
    <w:rsid w:val="00615DB5"/>
    <w:rsid w:val="00620733"/>
    <w:rsid w:val="006230A3"/>
    <w:rsid w:val="0062465E"/>
    <w:rsid w:val="00630378"/>
    <w:rsid w:val="00634F00"/>
    <w:rsid w:val="00635A7A"/>
    <w:rsid w:val="00643D85"/>
    <w:rsid w:val="00654555"/>
    <w:rsid w:val="00663E76"/>
    <w:rsid w:val="00671A46"/>
    <w:rsid w:val="00672B00"/>
    <w:rsid w:val="00676C58"/>
    <w:rsid w:val="00683610"/>
    <w:rsid w:val="00687B74"/>
    <w:rsid w:val="00690CE7"/>
    <w:rsid w:val="00695C2F"/>
    <w:rsid w:val="00697EFA"/>
    <w:rsid w:val="006B1DA1"/>
    <w:rsid w:val="006C1FCC"/>
    <w:rsid w:val="006C434C"/>
    <w:rsid w:val="006D2B96"/>
    <w:rsid w:val="006E0E81"/>
    <w:rsid w:val="006E45A3"/>
    <w:rsid w:val="006F54A8"/>
    <w:rsid w:val="00702DA4"/>
    <w:rsid w:val="00707ACB"/>
    <w:rsid w:val="0074717C"/>
    <w:rsid w:val="00755490"/>
    <w:rsid w:val="00770BCE"/>
    <w:rsid w:val="007801F5"/>
    <w:rsid w:val="00786810"/>
    <w:rsid w:val="007A376B"/>
    <w:rsid w:val="007A3A9A"/>
    <w:rsid w:val="007C3D72"/>
    <w:rsid w:val="007D2FE2"/>
    <w:rsid w:val="007E1A0A"/>
    <w:rsid w:val="007E644F"/>
    <w:rsid w:val="007F1813"/>
    <w:rsid w:val="007F70D7"/>
    <w:rsid w:val="00805394"/>
    <w:rsid w:val="00826B27"/>
    <w:rsid w:val="00827EFC"/>
    <w:rsid w:val="00884DD9"/>
    <w:rsid w:val="0089587F"/>
    <w:rsid w:val="008B5326"/>
    <w:rsid w:val="008C5B6D"/>
    <w:rsid w:val="0090141B"/>
    <w:rsid w:val="0091761D"/>
    <w:rsid w:val="0093298C"/>
    <w:rsid w:val="00936926"/>
    <w:rsid w:val="00937343"/>
    <w:rsid w:val="00953508"/>
    <w:rsid w:val="0096790F"/>
    <w:rsid w:val="00970B63"/>
    <w:rsid w:val="00974386"/>
    <w:rsid w:val="00977C21"/>
    <w:rsid w:val="00981083"/>
    <w:rsid w:val="009A433C"/>
    <w:rsid w:val="009A7F25"/>
    <w:rsid w:val="009C358E"/>
    <w:rsid w:val="009D7EAB"/>
    <w:rsid w:val="009E1D10"/>
    <w:rsid w:val="009E451C"/>
    <w:rsid w:val="009E63A6"/>
    <w:rsid w:val="009F709F"/>
    <w:rsid w:val="00A051BA"/>
    <w:rsid w:val="00A10642"/>
    <w:rsid w:val="00A113A7"/>
    <w:rsid w:val="00A11D2F"/>
    <w:rsid w:val="00A13443"/>
    <w:rsid w:val="00A174C2"/>
    <w:rsid w:val="00A24AAE"/>
    <w:rsid w:val="00A34EB9"/>
    <w:rsid w:val="00A426A0"/>
    <w:rsid w:val="00A453F7"/>
    <w:rsid w:val="00A75288"/>
    <w:rsid w:val="00A83330"/>
    <w:rsid w:val="00A867D1"/>
    <w:rsid w:val="00AA10AF"/>
    <w:rsid w:val="00AA1AE8"/>
    <w:rsid w:val="00AA2F42"/>
    <w:rsid w:val="00AA5750"/>
    <w:rsid w:val="00AC0930"/>
    <w:rsid w:val="00AC600A"/>
    <w:rsid w:val="00AD31C6"/>
    <w:rsid w:val="00AD4E94"/>
    <w:rsid w:val="00AF0381"/>
    <w:rsid w:val="00B03464"/>
    <w:rsid w:val="00B056EE"/>
    <w:rsid w:val="00B12DC1"/>
    <w:rsid w:val="00B140CC"/>
    <w:rsid w:val="00B20C6F"/>
    <w:rsid w:val="00B330FD"/>
    <w:rsid w:val="00B402B5"/>
    <w:rsid w:val="00B444C7"/>
    <w:rsid w:val="00B60D89"/>
    <w:rsid w:val="00B743AF"/>
    <w:rsid w:val="00B77CC4"/>
    <w:rsid w:val="00B81E80"/>
    <w:rsid w:val="00B90751"/>
    <w:rsid w:val="00BA1131"/>
    <w:rsid w:val="00BA2FF9"/>
    <w:rsid w:val="00BB0EB3"/>
    <w:rsid w:val="00BC352E"/>
    <w:rsid w:val="00BC63A9"/>
    <w:rsid w:val="00BD091B"/>
    <w:rsid w:val="00BD46F5"/>
    <w:rsid w:val="00BF11BF"/>
    <w:rsid w:val="00BF65CA"/>
    <w:rsid w:val="00C3785C"/>
    <w:rsid w:val="00C463AF"/>
    <w:rsid w:val="00C4756F"/>
    <w:rsid w:val="00C50BA3"/>
    <w:rsid w:val="00C569BC"/>
    <w:rsid w:val="00C56FA5"/>
    <w:rsid w:val="00C6041B"/>
    <w:rsid w:val="00C74B22"/>
    <w:rsid w:val="00C77488"/>
    <w:rsid w:val="00C8034D"/>
    <w:rsid w:val="00C83EED"/>
    <w:rsid w:val="00C936BC"/>
    <w:rsid w:val="00C9662A"/>
    <w:rsid w:val="00CA22BD"/>
    <w:rsid w:val="00CA52C8"/>
    <w:rsid w:val="00CA6243"/>
    <w:rsid w:val="00CB0CE8"/>
    <w:rsid w:val="00CC0DB4"/>
    <w:rsid w:val="00CD0CF1"/>
    <w:rsid w:val="00CF07F6"/>
    <w:rsid w:val="00D02258"/>
    <w:rsid w:val="00D161E8"/>
    <w:rsid w:val="00D2052E"/>
    <w:rsid w:val="00D334A1"/>
    <w:rsid w:val="00D51207"/>
    <w:rsid w:val="00D655EC"/>
    <w:rsid w:val="00D74603"/>
    <w:rsid w:val="00D86443"/>
    <w:rsid w:val="00D90729"/>
    <w:rsid w:val="00D9359E"/>
    <w:rsid w:val="00DA0336"/>
    <w:rsid w:val="00DA30F5"/>
    <w:rsid w:val="00DD094C"/>
    <w:rsid w:val="00DD75DC"/>
    <w:rsid w:val="00DE63B8"/>
    <w:rsid w:val="00DF0357"/>
    <w:rsid w:val="00E20E56"/>
    <w:rsid w:val="00E319CE"/>
    <w:rsid w:val="00E360A4"/>
    <w:rsid w:val="00E40DBE"/>
    <w:rsid w:val="00E41A8A"/>
    <w:rsid w:val="00E70F15"/>
    <w:rsid w:val="00E96283"/>
    <w:rsid w:val="00EF23E9"/>
    <w:rsid w:val="00F00274"/>
    <w:rsid w:val="00F02140"/>
    <w:rsid w:val="00F216C5"/>
    <w:rsid w:val="00F2758F"/>
    <w:rsid w:val="00F32F93"/>
    <w:rsid w:val="00F35BED"/>
    <w:rsid w:val="00F37881"/>
    <w:rsid w:val="00F57B7E"/>
    <w:rsid w:val="00F65C78"/>
    <w:rsid w:val="00F76EAF"/>
    <w:rsid w:val="00F87A7C"/>
    <w:rsid w:val="00F928CA"/>
    <w:rsid w:val="00F965AB"/>
    <w:rsid w:val="00FE33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C02BC4"/>
  <w15:docId w15:val="{E2E9BAC9-E03C-48E7-A78B-A162F1BB0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pt-PT"/>
    </w:rPr>
  </w:style>
  <w:style w:type="paragraph" w:styleId="Ttulo1">
    <w:name w:val="heading 1"/>
    <w:basedOn w:val="Normal"/>
    <w:uiPriority w:val="9"/>
    <w:qFormat/>
    <w:pPr>
      <w:ind w:left="443" w:right="1823"/>
      <w:jc w:val="center"/>
      <w:outlineLvl w:val="0"/>
    </w:pPr>
    <w:rPr>
      <w:rFonts w:ascii="Arial" w:eastAsia="Arial" w:hAnsi="Arial" w:cs="Arial"/>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137"/>
      <w:ind w:left="443" w:right="47" w:hanging="444"/>
    </w:pPr>
    <w:rPr>
      <w:rFonts w:ascii="Arial" w:eastAsia="Arial" w:hAnsi="Arial" w:cs="Arial"/>
      <w:b/>
      <w:bCs/>
      <w:sz w:val="24"/>
      <w:szCs w:val="24"/>
    </w:rPr>
  </w:style>
  <w:style w:type="paragraph" w:styleId="Sumrio2">
    <w:name w:val="toc 2"/>
    <w:basedOn w:val="Normal"/>
    <w:uiPriority w:val="1"/>
    <w:qFormat/>
    <w:pPr>
      <w:spacing w:before="140"/>
      <w:ind w:left="443" w:hanging="202"/>
    </w:pPr>
    <w:rPr>
      <w:rFonts w:ascii="Arial" w:eastAsia="Arial" w:hAnsi="Arial" w:cs="Arial"/>
      <w:b/>
      <w:bCs/>
      <w:sz w:val="24"/>
      <w:szCs w:val="24"/>
    </w:rPr>
  </w:style>
  <w:style w:type="paragraph" w:styleId="Sumrio3">
    <w:name w:val="toc 3"/>
    <w:basedOn w:val="Normal"/>
    <w:uiPriority w:val="1"/>
    <w:qFormat/>
    <w:pPr>
      <w:spacing w:before="141"/>
      <w:ind w:left="644" w:hanging="403"/>
    </w:pPr>
    <w:rPr>
      <w:sz w:val="24"/>
      <w:szCs w:val="24"/>
    </w:r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ind w:left="644" w:hanging="403"/>
    </w:pPr>
  </w:style>
  <w:style w:type="paragraph" w:customStyle="1" w:styleId="TableParagraph">
    <w:name w:val="Table Paragraph"/>
    <w:basedOn w:val="Normal"/>
    <w:uiPriority w:val="1"/>
    <w:qFormat/>
    <w:pPr>
      <w:jc w:val="center"/>
    </w:pPr>
    <w:rPr>
      <w:rFonts w:ascii="Arial" w:eastAsia="Arial" w:hAnsi="Arial" w:cs="Arial"/>
    </w:rPr>
  </w:style>
  <w:style w:type="paragraph" w:styleId="Textodenotaderodap">
    <w:name w:val="footnote text"/>
    <w:basedOn w:val="Normal"/>
    <w:link w:val="TextodenotaderodapChar"/>
    <w:uiPriority w:val="99"/>
    <w:semiHidden/>
    <w:unhideWhenUsed/>
    <w:rsid w:val="00213E44"/>
    <w:rPr>
      <w:sz w:val="20"/>
      <w:szCs w:val="20"/>
    </w:rPr>
  </w:style>
  <w:style w:type="character" w:customStyle="1" w:styleId="TextodenotaderodapChar">
    <w:name w:val="Texto de nota de rodapé Char"/>
    <w:basedOn w:val="Fontepargpadro"/>
    <w:link w:val="Textodenotaderodap"/>
    <w:uiPriority w:val="99"/>
    <w:semiHidden/>
    <w:rsid w:val="00213E44"/>
    <w:rPr>
      <w:rFonts w:ascii="Microsoft Sans Serif" w:eastAsia="Microsoft Sans Serif" w:hAnsi="Microsoft Sans Serif" w:cs="Microsoft Sans Serif"/>
      <w:sz w:val="20"/>
      <w:szCs w:val="20"/>
      <w:lang w:val="pt-PT"/>
    </w:rPr>
  </w:style>
  <w:style w:type="character" w:styleId="Refdenotaderodap">
    <w:name w:val="footnote reference"/>
    <w:basedOn w:val="Fontepargpadro"/>
    <w:uiPriority w:val="99"/>
    <w:semiHidden/>
    <w:unhideWhenUsed/>
    <w:rsid w:val="00213E44"/>
    <w:rPr>
      <w:vertAlign w:val="superscript"/>
    </w:rPr>
  </w:style>
  <w:style w:type="character" w:customStyle="1" w:styleId="CorpodetextoChar">
    <w:name w:val="Corpo de texto Char"/>
    <w:basedOn w:val="Fontepargpadro"/>
    <w:link w:val="Corpodetexto"/>
    <w:uiPriority w:val="1"/>
    <w:rsid w:val="004A5D1E"/>
    <w:rPr>
      <w:rFonts w:ascii="Microsoft Sans Serif" w:eastAsia="Microsoft Sans Serif" w:hAnsi="Microsoft Sans Serif" w:cs="Microsoft Sans Serif"/>
      <w:sz w:val="24"/>
      <w:szCs w:val="24"/>
      <w:lang w:val="pt-PT"/>
    </w:rPr>
  </w:style>
  <w:style w:type="paragraph" w:styleId="Reviso">
    <w:name w:val="Revision"/>
    <w:hidden/>
    <w:uiPriority w:val="99"/>
    <w:semiHidden/>
    <w:rsid w:val="00AA5750"/>
    <w:pPr>
      <w:widowControl/>
      <w:autoSpaceDE/>
      <w:autoSpaceDN/>
    </w:pPr>
    <w:rPr>
      <w:rFonts w:ascii="Microsoft Sans Serif" w:eastAsia="Microsoft Sans Serif" w:hAnsi="Microsoft Sans Serif" w:cs="Microsoft Sans Serif"/>
      <w:lang w:val="pt-PT"/>
    </w:rPr>
  </w:style>
  <w:style w:type="paragraph" w:styleId="Cabealho">
    <w:name w:val="header"/>
    <w:basedOn w:val="Normal"/>
    <w:link w:val="CabealhoChar"/>
    <w:uiPriority w:val="99"/>
    <w:unhideWhenUsed/>
    <w:rsid w:val="00B90751"/>
    <w:pPr>
      <w:tabs>
        <w:tab w:val="center" w:pos="4252"/>
        <w:tab w:val="right" w:pos="8504"/>
      </w:tabs>
    </w:pPr>
  </w:style>
  <w:style w:type="character" w:customStyle="1" w:styleId="CabealhoChar">
    <w:name w:val="Cabeçalho Char"/>
    <w:basedOn w:val="Fontepargpadro"/>
    <w:link w:val="Cabealho"/>
    <w:uiPriority w:val="99"/>
    <w:rsid w:val="00B90751"/>
    <w:rPr>
      <w:rFonts w:ascii="Microsoft Sans Serif" w:eastAsia="Microsoft Sans Serif" w:hAnsi="Microsoft Sans Serif" w:cs="Microsoft Sans Serif"/>
      <w:lang w:val="pt-PT"/>
    </w:rPr>
  </w:style>
  <w:style w:type="paragraph" w:styleId="Rodap">
    <w:name w:val="footer"/>
    <w:basedOn w:val="Normal"/>
    <w:link w:val="RodapChar"/>
    <w:uiPriority w:val="99"/>
    <w:unhideWhenUsed/>
    <w:qFormat/>
    <w:rsid w:val="00B90751"/>
    <w:pPr>
      <w:tabs>
        <w:tab w:val="center" w:pos="4252"/>
        <w:tab w:val="right" w:pos="8504"/>
      </w:tabs>
    </w:pPr>
  </w:style>
  <w:style w:type="character" w:customStyle="1" w:styleId="RodapChar">
    <w:name w:val="Rodapé Char"/>
    <w:basedOn w:val="Fontepargpadro"/>
    <w:link w:val="Rodap"/>
    <w:uiPriority w:val="99"/>
    <w:qFormat/>
    <w:rsid w:val="00B90751"/>
    <w:rPr>
      <w:rFonts w:ascii="Microsoft Sans Serif" w:eastAsia="Microsoft Sans Serif" w:hAnsi="Microsoft Sans Serif" w:cs="Microsoft Sans Serif"/>
      <w:lang w:val="pt-PT"/>
    </w:rPr>
  </w:style>
  <w:style w:type="character" w:styleId="Refdecomentrio">
    <w:name w:val="annotation reference"/>
    <w:basedOn w:val="Fontepargpadro"/>
    <w:uiPriority w:val="99"/>
    <w:semiHidden/>
    <w:unhideWhenUsed/>
    <w:rsid w:val="002B3786"/>
    <w:rPr>
      <w:sz w:val="16"/>
      <w:szCs w:val="16"/>
    </w:rPr>
  </w:style>
  <w:style w:type="paragraph" w:styleId="Textodecomentrio">
    <w:name w:val="annotation text"/>
    <w:basedOn w:val="Normal"/>
    <w:link w:val="TextodecomentrioChar"/>
    <w:uiPriority w:val="99"/>
    <w:unhideWhenUsed/>
    <w:rsid w:val="002B3786"/>
    <w:rPr>
      <w:sz w:val="20"/>
      <w:szCs w:val="20"/>
    </w:rPr>
  </w:style>
  <w:style w:type="character" w:customStyle="1" w:styleId="TextodecomentrioChar">
    <w:name w:val="Texto de comentário Char"/>
    <w:basedOn w:val="Fontepargpadro"/>
    <w:link w:val="Textodecomentrio"/>
    <w:uiPriority w:val="99"/>
    <w:rsid w:val="002B3786"/>
    <w:rPr>
      <w:rFonts w:ascii="Microsoft Sans Serif" w:eastAsia="Microsoft Sans Serif" w:hAnsi="Microsoft Sans Serif" w:cs="Microsoft Sans Serif"/>
      <w:sz w:val="20"/>
      <w:szCs w:val="20"/>
      <w:lang w:val="pt-PT"/>
    </w:rPr>
  </w:style>
  <w:style w:type="paragraph" w:styleId="Assuntodocomentrio">
    <w:name w:val="annotation subject"/>
    <w:basedOn w:val="Textodecomentrio"/>
    <w:next w:val="Textodecomentrio"/>
    <w:link w:val="AssuntodocomentrioChar"/>
    <w:uiPriority w:val="99"/>
    <w:semiHidden/>
    <w:unhideWhenUsed/>
    <w:rsid w:val="002B3786"/>
    <w:rPr>
      <w:b/>
      <w:bCs/>
    </w:rPr>
  </w:style>
  <w:style w:type="character" w:customStyle="1" w:styleId="AssuntodocomentrioChar">
    <w:name w:val="Assunto do comentário Char"/>
    <w:basedOn w:val="TextodecomentrioChar"/>
    <w:link w:val="Assuntodocomentrio"/>
    <w:uiPriority w:val="99"/>
    <w:semiHidden/>
    <w:rsid w:val="002B3786"/>
    <w:rPr>
      <w:rFonts w:ascii="Microsoft Sans Serif" w:eastAsia="Microsoft Sans Serif" w:hAnsi="Microsoft Sans Serif" w:cs="Microsoft Sans Serif"/>
      <w:b/>
      <w:bCs/>
      <w:sz w:val="20"/>
      <w:szCs w:val="20"/>
      <w:lang w:val="pt-PT"/>
    </w:rPr>
  </w:style>
  <w:style w:type="paragraph" w:styleId="Textodebalo">
    <w:name w:val="Balloon Text"/>
    <w:basedOn w:val="Normal"/>
    <w:link w:val="TextodebaloChar"/>
    <w:uiPriority w:val="99"/>
    <w:semiHidden/>
    <w:unhideWhenUsed/>
    <w:rsid w:val="00527F01"/>
    <w:rPr>
      <w:rFonts w:ascii="Segoe UI" w:hAnsi="Segoe UI" w:cs="Segoe UI"/>
      <w:sz w:val="18"/>
      <w:szCs w:val="18"/>
    </w:rPr>
  </w:style>
  <w:style w:type="character" w:customStyle="1" w:styleId="TextodebaloChar">
    <w:name w:val="Texto de balão Char"/>
    <w:basedOn w:val="Fontepargpadro"/>
    <w:link w:val="Textodebalo"/>
    <w:uiPriority w:val="99"/>
    <w:semiHidden/>
    <w:rsid w:val="00527F01"/>
    <w:rPr>
      <w:rFonts w:ascii="Segoe UI" w:eastAsia="Microsoft Sans Serif"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6905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fecon.org.br/noticias/artigos/16-artigo/2626-artigo-concentraca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pdoc.fgv.br/producao/dossies/Jango/artigos/NaPresidenciaRepublica/O_plan"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scielo.br/pdf/ea/v11n29/v11n29a03.pdf" TargetMode="External"/><Relationship Id="rId4" Type="http://schemas.openxmlformats.org/officeDocument/2006/relationships/settings" Target="settings.xml"/><Relationship Id="rId9" Type="http://schemas.openxmlformats.org/officeDocument/2006/relationships/hyperlink" Target="http://www.ufpa.br/epdir/images/docs/paper4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22BFA-B956-4D2F-81C7-70840E6C9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26</Pages>
  <Words>9397</Words>
  <Characters>50750</Characters>
  <Application>Microsoft Office Word</Application>
  <DocSecurity>0</DocSecurity>
  <Lines>422</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Hugo Feitosa</cp:lastModifiedBy>
  <cp:revision>6</cp:revision>
  <dcterms:created xsi:type="dcterms:W3CDTF">2022-08-15T03:44:00Z</dcterms:created>
  <dcterms:modified xsi:type="dcterms:W3CDTF">2022-08-15T16:26:00Z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2022-08-01T00:00:00Z</vt:filetime>
  </property>
</Properties>
</file>